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FD5" w:rsidRPr="00E2424D" w:rsidRDefault="005B3FD5" w:rsidP="005B3FD5">
      <w:pPr>
        <w:spacing w:line="300" w:lineRule="auto"/>
        <w:jc w:val="center"/>
        <w:rPr>
          <w:rFonts w:ascii="Arial" w:hAnsi="Arial" w:cs="Arial"/>
          <w:spacing w:val="-30"/>
          <w:sz w:val="52"/>
          <w:szCs w:val="52"/>
        </w:rPr>
      </w:pPr>
      <w:r w:rsidRPr="00E2424D">
        <w:rPr>
          <w:rFonts w:ascii="Arial" w:hAnsi="Arial" w:cs="Arial"/>
          <w:noProof/>
          <w:spacing w:val="-30"/>
          <w:sz w:val="52"/>
          <w:szCs w:val="52"/>
        </w:rPr>
        <w:drawing>
          <wp:anchor distT="0" distB="0" distL="114300" distR="114300" simplePos="0" relativeHeight="251659264" behindDoc="0" locked="0" layoutInCell="1" allowOverlap="1">
            <wp:simplePos x="0" y="0"/>
            <wp:positionH relativeFrom="margin">
              <wp:posOffset>-15240</wp:posOffset>
            </wp:positionH>
            <wp:positionV relativeFrom="margin">
              <wp:posOffset>-106680</wp:posOffset>
            </wp:positionV>
            <wp:extent cx="2138045" cy="1036320"/>
            <wp:effectExtent l="0" t="0" r="0" b="0"/>
            <wp:wrapSquare wrapText="bothSides"/>
            <wp:docPr id="5" name="Picture 1" descr="Blue Grass 4-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 Grass 4-color.jpg"/>
                    <pic:cNvPicPr/>
                  </pic:nvPicPr>
                  <pic:blipFill>
                    <a:blip r:embed="rId5" cstate="print"/>
                    <a:stretch>
                      <a:fillRect/>
                    </a:stretch>
                  </pic:blipFill>
                  <pic:spPr>
                    <a:xfrm>
                      <a:off x="0" y="0"/>
                      <a:ext cx="2138045" cy="1036320"/>
                    </a:xfrm>
                    <a:prstGeom prst="rect">
                      <a:avLst/>
                    </a:prstGeom>
                  </pic:spPr>
                </pic:pic>
              </a:graphicData>
            </a:graphic>
            <wp14:sizeRelH relativeFrom="margin">
              <wp14:pctWidth>0</wp14:pctWidth>
            </wp14:sizeRelH>
            <wp14:sizeRelV relativeFrom="margin">
              <wp14:pctHeight>0</wp14:pctHeight>
            </wp14:sizeRelV>
          </wp:anchor>
        </w:drawing>
      </w:r>
      <w:r w:rsidRPr="00E2424D">
        <w:rPr>
          <w:rFonts w:ascii="Arial" w:hAnsi="Arial" w:cs="Arial"/>
          <w:spacing w:val="-30"/>
          <w:sz w:val="52"/>
          <w:szCs w:val="52"/>
        </w:rPr>
        <w:t>For Immediate Release</w:t>
      </w:r>
    </w:p>
    <w:p w:rsidR="005B3FD5" w:rsidRPr="00453A0B" w:rsidRDefault="00C60E8B" w:rsidP="005B3FD5">
      <w:pPr>
        <w:spacing w:line="300" w:lineRule="auto"/>
        <w:jc w:val="center"/>
        <w:rPr>
          <w:rFonts w:ascii="Arial" w:hAnsi="Arial" w:cs="Arial"/>
          <w:b/>
          <w:sz w:val="22"/>
          <w:szCs w:val="22"/>
        </w:rPr>
      </w:pPr>
      <w:r>
        <w:rPr>
          <w:rFonts w:ascii="Arial" w:hAnsi="Arial" w:cs="Arial"/>
          <w:b/>
          <w:sz w:val="22"/>
          <w:szCs w:val="22"/>
        </w:rPr>
        <w:t xml:space="preserve">October </w:t>
      </w:r>
      <w:del w:id="0" w:author="Kristen Tidwell" w:date="2017-10-03T09:41:00Z">
        <w:r w:rsidDel="00911D62">
          <w:rPr>
            <w:rFonts w:ascii="Arial" w:hAnsi="Arial" w:cs="Arial"/>
            <w:b/>
            <w:sz w:val="22"/>
            <w:szCs w:val="22"/>
          </w:rPr>
          <w:delText>2</w:delText>
        </w:r>
      </w:del>
      <w:ins w:id="1" w:author="Kristen Tidwell" w:date="2017-10-03T09:41:00Z">
        <w:r w:rsidR="00911D62">
          <w:rPr>
            <w:rFonts w:ascii="Arial" w:hAnsi="Arial" w:cs="Arial"/>
            <w:b/>
            <w:sz w:val="22"/>
            <w:szCs w:val="22"/>
          </w:rPr>
          <w:t>3</w:t>
        </w:r>
      </w:ins>
      <w:r w:rsidR="00453A0B" w:rsidRPr="00453A0B">
        <w:rPr>
          <w:rFonts w:ascii="Arial" w:hAnsi="Arial" w:cs="Arial"/>
          <w:b/>
          <w:sz w:val="22"/>
          <w:szCs w:val="22"/>
        </w:rPr>
        <w:t>, 2017</w:t>
      </w:r>
    </w:p>
    <w:p w:rsidR="005B3FD5" w:rsidRPr="00B30DEC" w:rsidRDefault="005B3FD5" w:rsidP="00453A0B">
      <w:pPr>
        <w:spacing w:line="300" w:lineRule="auto"/>
        <w:jc w:val="center"/>
        <w:rPr>
          <w:rFonts w:ascii="Arial" w:hAnsi="Arial" w:cs="Arial"/>
          <w:b/>
          <w:sz w:val="18"/>
          <w:szCs w:val="18"/>
        </w:rPr>
      </w:pPr>
      <w:r w:rsidRPr="00B30DEC">
        <w:rPr>
          <w:rFonts w:ascii="Arial" w:hAnsi="Arial" w:cs="Arial"/>
          <w:b/>
          <w:sz w:val="18"/>
          <w:szCs w:val="18"/>
        </w:rPr>
        <w:t>Contact:</w:t>
      </w:r>
    </w:p>
    <w:p w:rsidR="005B3FD5" w:rsidRPr="00B30DEC" w:rsidRDefault="00C22CEF" w:rsidP="00453A0B">
      <w:pPr>
        <w:spacing w:line="300" w:lineRule="auto"/>
        <w:jc w:val="center"/>
        <w:rPr>
          <w:rFonts w:ascii="Arial" w:hAnsi="Arial" w:cs="Arial"/>
          <w:sz w:val="18"/>
          <w:szCs w:val="18"/>
        </w:rPr>
      </w:pPr>
      <w:r>
        <w:rPr>
          <w:rFonts w:ascii="Arial" w:hAnsi="Arial" w:cs="Arial"/>
          <w:sz w:val="18"/>
          <w:szCs w:val="18"/>
        </w:rPr>
        <w:t>Kristen Tidwell</w:t>
      </w:r>
    </w:p>
    <w:p w:rsidR="005B3FD5" w:rsidRDefault="00453A0B" w:rsidP="00453A0B">
      <w:pPr>
        <w:spacing w:line="300" w:lineRule="auto"/>
        <w:jc w:val="center"/>
        <w:rPr>
          <w:rFonts w:ascii="Arial" w:hAnsi="Arial" w:cs="Arial"/>
          <w:color w:val="3B8CBA"/>
          <w:sz w:val="18"/>
          <w:szCs w:val="18"/>
        </w:rPr>
      </w:pPr>
      <w:r>
        <w:rPr>
          <w:rFonts w:ascii="Arial" w:hAnsi="Arial" w:cs="Arial"/>
          <w:sz w:val="18"/>
          <w:szCs w:val="18"/>
        </w:rPr>
        <w:t xml:space="preserve">                                                                             </w:t>
      </w:r>
      <w:r w:rsidR="005B3FD5" w:rsidRPr="00B30DEC">
        <w:rPr>
          <w:rFonts w:ascii="Arial" w:hAnsi="Arial" w:cs="Arial"/>
          <w:sz w:val="18"/>
          <w:szCs w:val="18"/>
        </w:rPr>
        <w:t xml:space="preserve">859.225.3343 | </w:t>
      </w:r>
      <w:hyperlink r:id="rId6" w:history="1">
        <w:r w:rsidR="00C22CEF" w:rsidRPr="00AF4F10">
          <w:rPr>
            <w:rStyle w:val="Hyperlink"/>
            <w:rFonts w:ascii="Arial" w:hAnsi="Arial" w:cs="Arial"/>
            <w:sz w:val="18"/>
            <w:szCs w:val="18"/>
          </w:rPr>
          <w:t>kristen@bgcf.org</w:t>
        </w:r>
      </w:hyperlink>
    </w:p>
    <w:p w:rsidR="001E3D32" w:rsidRPr="00C6680C" w:rsidRDefault="001E3D32" w:rsidP="00E63C1E">
      <w:pPr>
        <w:rPr>
          <w:rFonts w:ascii="Arial" w:hAnsi="Arial" w:cs="Arial"/>
          <w:noProof/>
          <w:szCs w:val="24"/>
        </w:rPr>
      </w:pPr>
    </w:p>
    <w:p w:rsidR="00453A0B" w:rsidRDefault="00453A0B" w:rsidP="003F577F">
      <w:pPr>
        <w:pStyle w:val="BodyText"/>
        <w:rPr>
          <w:rFonts w:ascii="Arial" w:hAnsi="Arial" w:cs="Arial"/>
        </w:rPr>
      </w:pPr>
    </w:p>
    <w:p w:rsidR="005C6F4E" w:rsidRDefault="00AC02A5" w:rsidP="005C6F4E">
      <w:pPr>
        <w:pStyle w:val="BodyText"/>
        <w:jc w:val="center"/>
        <w:rPr>
          <w:rFonts w:ascii="Arial" w:hAnsi="Arial" w:cs="Arial"/>
        </w:rPr>
      </w:pPr>
      <w:r>
        <w:rPr>
          <w:rFonts w:ascii="Arial" w:hAnsi="Arial" w:cs="Arial"/>
        </w:rPr>
        <w:t>Hudson-Ellis Fund</w:t>
      </w:r>
      <w:r w:rsidR="002F01D4">
        <w:rPr>
          <w:rFonts w:ascii="Arial" w:hAnsi="Arial" w:cs="Arial"/>
        </w:rPr>
        <w:t xml:space="preserve"> </w:t>
      </w:r>
      <w:r w:rsidR="00EF5DB6">
        <w:rPr>
          <w:rFonts w:ascii="Arial" w:hAnsi="Arial" w:cs="Arial"/>
        </w:rPr>
        <w:t xml:space="preserve">at Blue Grass Community Foundation </w:t>
      </w:r>
      <w:r w:rsidR="002F01D4">
        <w:rPr>
          <w:rFonts w:ascii="Arial" w:hAnsi="Arial" w:cs="Arial"/>
        </w:rPr>
        <w:t>A</w:t>
      </w:r>
      <w:r w:rsidR="005E10AA">
        <w:rPr>
          <w:rFonts w:ascii="Arial" w:hAnsi="Arial" w:cs="Arial"/>
        </w:rPr>
        <w:t>ward</w:t>
      </w:r>
      <w:r w:rsidR="00EF39F4">
        <w:rPr>
          <w:rFonts w:ascii="Arial" w:hAnsi="Arial" w:cs="Arial"/>
        </w:rPr>
        <w:t>s</w:t>
      </w:r>
      <w:r w:rsidR="002F01D4">
        <w:rPr>
          <w:rFonts w:ascii="Arial" w:hAnsi="Arial" w:cs="Arial"/>
        </w:rPr>
        <w:t xml:space="preserve"> </w:t>
      </w:r>
    </w:p>
    <w:p w:rsidR="00E63C1E" w:rsidRPr="00C6680C" w:rsidRDefault="005C6F4E" w:rsidP="005C6F4E">
      <w:pPr>
        <w:pStyle w:val="BodyText"/>
        <w:jc w:val="center"/>
        <w:rPr>
          <w:rFonts w:ascii="Arial" w:hAnsi="Arial" w:cs="Arial"/>
        </w:rPr>
      </w:pPr>
      <w:proofErr w:type="gramStart"/>
      <w:r>
        <w:rPr>
          <w:rFonts w:ascii="Arial" w:hAnsi="Arial" w:cs="Arial"/>
        </w:rPr>
        <w:t>more</w:t>
      </w:r>
      <w:proofErr w:type="gramEnd"/>
      <w:r>
        <w:rPr>
          <w:rFonts w:ascii="Arial" w:hAnsi="Arial" w:cs="Arial"/>
        </w:rPr>
        <w:t xml:space="preserve"> than $100,000 in Scholarships and Grants in 2017 </w:t>
      </w:r>
    </w:p>
    <w:p w:rsidR="007A5107" w:rsidRDefault="007A5107" w:rsidP="00E63C1E">
      <w:pPr>
        <w:rPr>
          <w:rFonts w:ascii="Arial" w:hAnsi="Arial" w:cs="Arial"/>
          <w:szCs w:val="24"/>
        </w:rPr>
      </w:pPr>
    </w:p>
    <w:p w:rsidR="00E63C1E" w:rsidRPr="007A5107" w:rsidRDefault="00B61783" w:rsidP="003F577F">
      <w:pPr>
        <w:rPr>
          <w:rFonts w:ascii="Bookman Old Style" w:hAnsi="Bookman Old Style"/>
          <w:sz w:val="21"/>
          <w:szCs w:val="21"/>
        </w:rPr>
      </w:pPr>
      <w:r>
        <w:rPr>
          <w:rFonts w:ascii="Arial" w:hAnsi="Arial" w:cs="Arial"/>
          <w:szCs w:val="24"/>
        </w:rPr>
        <w:t xml:space="preserve">In September, </w:t>
      </w:r>
      <w:r w:rsidR="007A5107">
        <w:rPr>
          <w:rFonts w:ascii="Arial" w:hAnsi="Arial" w:cs="Arial"/>
          <w:szCs w:val="24"/>
        </w:rPr>
        <w:t>Blue Grass Community Foundation</w:t>
      </w:r>
      <w:r w:rsidR="00132862">
        <w:rPr>
          <w:rFonts w:ascii="Arial" w:hAnsi="Arial" w:cs="Arial"/>
          <w:szCs w:val="24"/>
        </w:rPr>
        <w:t xml:space="preserve"> </w:t>
      </w:r>
      <w:r w:rsidR="00080D15">
        <w:rPr>
          <w:rFonts w:ascii="Arial" w:hAnsi="Arial" w:cs="Arial"/>
          <w:szCs w:val="24"/>
        </w:rPr>
        <w:t>awarded more than</w:t>
      </w:r>
      <w:r w:rsidR="00E63C1E" w:rsidRPr="00C6680C">
        <w:rPr>
          <w:rFonts w:ascii="Arial" w:hAnsi="Arial" w:cs="Arial"/>
          <w:szCs w:val="24"/>
        </w:rPr>
        <w:t xml:space="preserve"> $</w:t>
      </w:r>
      <w:r w:rsidR="00C22CEF">
        <w:rPr>
          <w:rFonts w:ascii="Arial" w:hAnsi="Arial" w:cs="Arial"/>
          <w:szCs w:val="24"/>
        </w:rPr>
        <w:t>80</w:t>
      </w:r>
      <w:r w:rsidR="00E63C1E" w:rsidRPr="00564EAA">
        <w:rPr>
          <w:rFonts w:ascii="Arial" w:hAnsi="Arial" w:cs="Arial"/>
          <w:szCs w:val="24"/>
        </w:rPr>
        <w:t>,000</w:t>
      </w:r>
      <w:r w:rsidR="007A5107">
        <w:rPr>
          <w:rFonts w:ascii="Arial" w:hAnsi="Arial" w:cs="Arial"/>
          <w:szCs w:val="24"/>
        </w:rPr>
        <w:t xml:space="preserve"> in grants</w:t>
      </w:r>
      <w:r w:rsidR="00C22CEF">
        <w:rPr>
          <w:rFonts w:ascii="Arial" w:hAnsi="Arial" w:cs="Arial"/>
          <w:szCs w:val="24"/>
        </w:rPr>
        <w:t xml:space="preserve"> to 1</w:t>
      </w:r>
      <w:r w:rsidR="00453A0B">
        <w:rPr>
          <w:rFonts w:ascii="Arial" w:hAnsi="Arial" w:cs="Arial"/>
          <w:szCs w:val="24"/>
        </w:rPr>
        <w:t>8</w:t>
      </w:r>
      <w:r w:rsidR="00132862">
        <w:rPr>
          <w:rFonts w:ascii="Arial" w:hAnsi="Arial" w:cs="Arial"/>
          <w:szCs w:val="24"/>
        </w:rPr>
        <w:t xml:space="preserve"> charitable organizations</w:t>
      </w:r>
      <w:r w:rsidR="005D3EAE">
        <w:rPr>
          <w:rFonts w:ascii="Arial" w:hAnsi="Arial" w:cs="Arial"/>
          <w:szCs w:val="24"/>
        </w:rPr>
        <w:t xml:space="preserve"> for projects that will improve the quality of life for citizens in Boyle County</w:t>
      </w:r>
      <w:r w:rsidR="002F01D4">
        <w:rPr>
          <w:rFonts w:ascii="Arial" w:hAnsi="Arial" w:cs="Arial"/>
          <w:szCs w:val="24"/>
        </w:rPr>
        <w:t>.</w:t>
      </w:r>
      <w:r w:rsidR="007A5107">
        <w:rPr>
          <w:rFonts w:ascii="Arial" w:hAnsi="Arial" w:cs="Arial"/>
          <w:szCs w:val="24"/>
        </w:rPr>
        <w:t xml:space="preserve"> </w:t>
      </w:r>
      <w:r w:rsidR="00453A0B">
        <w:rPr>
          <w:rFonts w:ascii="Arial" w:hAnsi="Arial" w:cs="Arial"/>
          <w:szCs w:val="24"/>
        </w:rPr>
        <w:t xml:space="preserve"> </w:t>
      </w:r>
      <w:r w:rsidR="00AB4424">
        <w:rPr>
          <w:rFonts w:ascii="Arial" w:hAnsi="Arial" w:cs="Arial"/>
          <w:szCs w:val="24"/>
        </w:rPr>
        <w:t xml:space="preserve">Organizations serving Boyle County applied for funding </w:t>
      </w:r>
      <w:r w:rsidR="007A5107">
        <w:rPr>
          <w:rFonts w:ascii="Arial" w:hAnsi="Arial" w:cs="Arial"/>
          <w:szCs w:val="24"/>
        </w:rPr>
        <w:t>through the Hudson-Ellis Competitive Grantmaking P</w:t>
      </w:r>
      <w:r w:rsidR="002F01D4">
        <w:rPr>
          <w:rFonts w:ascii="Arial" w:hAnsi="Arial" w:cs="Arial"/>
          <w:szCs w:val="24"/>
        </w:rPr>
        <w:t>rogram</w:t>
      </w:r>
      <w:r w:rsidR="007A5107">
        <w:rPr>
          <w:rFonts w:ascii="Arial" w:hAnsi="Arial" w:cs="Arial"/>
          <w:szCs w:val="24"/>
        </w:rPr>
        <w:t>,</w:t>
      </w:r>
      <w:r w:rsidR="002F01D4">
        <w:rPr>
          <w:rFonts w:ascii="Arial" w:hAnsi="Arial" w:cs="Arial"/>
          <w:szCs w:val="24"/>
        </w:rPr>
        <w:t xml:space="preserve"> </w:t>
      </w:r>
      <w:r w:rsidR="007A5107">
        <w:rPr>
          <w:rFonts w:ascii="Arial" w:hAnsi="Arial" w:cs="Arial"/>
          <w:szCs w:val="24"/>
        </w:rPr>
        <w:t xml:space="preserve">which is </w:t>
      </w:r>
      <w:r w:rsidR="002F01D4">
        <w:rPr>
          <w:rFonts w:ascii="Arial" w:hAnsi="Arial" w:cs="Arial"/>
          <w:szCs w:val="24"/>
        </w:rPr>
        <w:t>made possible by</w:t>
      </w:r>
      <w:r w:rsidR="00E63C1E" w:rsidRPr="00C6680C">
        <w:rPr>
          <w:rFonts w:ascii="Arial" w:hAnsi="Arial" w:cs="Arial"/>
          <w:szCs w:val="24"/>
        </w:rPr>
        <w:t xml:space="preserve"> the generosity of Lottie B. Ellis</w:t>
      </w:r>
      <w:r w:rsidR="006C5EFC">
        <w:rPr>
          <w:rFonts w:ascii="Arial" w:hAnsi="Arial" w:cs="Arial"/>
          <w:szCs w:val="24"/>
        </w:rPr>
        <w:t xml:space="preserve"> </w:t>
      </w:r>
      <w:r w:rsidR="007A5107">
        <w:rPr>
          <w:rFonts w:ascii="Arial" w:hAnsi="Arial" w:cs="Arial"/>
          <w:szCs w:val="24"/>
        </w:rPr>
        <w:t>who</w:t>
      </w:r>
      <w:r w:rsidR="003F577F">
        <w:rPr>
          <w:rFonts w:ascii="Arial" w:hAnsi="Arial" w:cs="Arial"/>
          <w:szCs w:val="24"/>
        </w:rPr>
        <w:t>se</w:t>
      </w:r>
      <w:r w:rsidR="007A5107">
        <w:rPr>
          <w:rFonts w:ascii="Arial" w:hAnsi="Arial" w:cs="Arial"/>
          <w:szCs w:val="24"/>
        </w:rPr>
        <w:t xml:space="preserve"> </w:t>
      </w:r>
      <w:r w:rsidR="00EB729B" w:rsidRPr="00C6680C">
        <w:rPr>
          <w:rFonts w:ascii="Arial" w:hAnsi="Arial" w:cs="Arial"/>
          <w:szCs w:val="24"/>
        </w:rPr>
        <w:t>bequest</w:t>
      </w:r>
      <w:r w:rsidR="00E63C1E" w:rsidRPr="00C6680C">
        <w:rPr>
          <w:rFonts w:ascii="Arial" w:hAnsi="Arial" w:cs="Arial"/>
          <w:szCs w:val="24"/>
        </w:rPr>
        <w:t xml:space="preserve"> </w:t>
      </w:r>
      <w:r w:rsidR="003F577F">
        <w:rPr>
          <w:rFonts w:ascii="Arial" w:hAnsi="Arial" w:cs="Arial"/>
          <w:szCs w:val="24"/>
        </w:rPr>
        <w:t xml:space="preserve">established endowments </w:t>
      </w:r>
      <w:r w:rsidR="00E63C1E" w:rsidRPr="00C6680C">
        <w:rPr>
          <w:rFonts w:ascii="Arial" w:hAnsi="Arial" w:cs="Arial"/>
          <w:szCs w:val="24"/>
        </w:rPr>
        <w:t xml:space="preserve">at Blue Grass Community Foundation. </w:t>
      </w:r>
    </w:p>
    <w:p w:rsidR="00B61783" w:rsidRDefault="00B61783" w:rsidP="00B61783">
      <w:pPr>
        <w:rPr>
          <w:rFonts w:ascii="Arial" w:hAnsi="Arial" w:cs="Arial"/>
          <w:szCs w:val="24"/>
        </w:rPr>
      </w:pPr>
    </w:p>
    <w:p w:rsidR="00B61783" w:rsidRDefault="00B61783" w:rsidP="003B561D">
      <w:pPr>
        <w:rPr>
          <w:rFonts w:ascii="Arial" w:hAnsi="Arial" w:cs="Arial"/>
          <w:szCs w:val="24"/>
        </w:rPr>
      </w:pPr>
      <w:r>
        <w:rPr>
          <w:rFonts w:ascii="Arial" w:hAnsi="Arial" w:cs="Arial"/>
          <w:szCs w:val="24"/>
        </w:rPr>
        <w:t xml:space="preserve">Over the summer, the Hudson-Ellis Scholarship Fund awarded $30,000 in </w:t>
      </w:r>
      <w:r w:rsidR="0068007A">
        <w:rPr>
          <w:rFonts w:ascii="Arial" w:hAnsi="Arial" w:cs="Arial"/>
          <w:szCs w:val="24"/>
        </w:rPr>
        <w:t xml:space="preserve">new </w:t>
      </w:r>
      <w:ins w:id="2" w:author="Barbara Fischer" w:date="2017-10-03T09:27:00Z">
        <w:r w:rsidR="003B561D">
          <w:rPr>
            <w:rFonts w:ascii="Arial" w:hAnsi="Arial" w:cs="Arial"/>
            <w:szCs w:val="24"/>
          </w:rPr>
          <w:t xml:space="preserve">and renewed college </w:t>
        </w:r>
      </w:ins>
      <w:r w:rsidR="0068007A">
        <w:rPr>
          <w:rFonts w:ascii="Arial" w:hAnsi="Arial" w:cs="Arial"/>
          <w:szCs w:val="24"/>
        </w:rPr>
        <w:t>scholarships</w:t>
      </w:r>
      <w:del w:id="3" w:author="Barbara Fischer" w:date="2017-10-03T09:27:00Z">
        <w:r w:rsidR="0068007A" w:rsidDel="003B561D">
          <w:rPr>
            <w:rFonts w:ascii="Arial" w:hAnsi="Arial" w:cs="Arial"/>
            <w:szCs w:val="24"/>
          </w:rPr>
          <w:delText xml:space="preserve"> and renewed </w:delText>
        </w:r>
        <w:r w:rsidDel="003B561D">
          <w:rPr>
            <w:rFonts w:ascii="Arial" w:hAnsi="Arial" w:cs="Arial"/>
            <w:szCs w:val="24"/>
          </w:rPr>
          <w:delText>scholarships to high school students who are attending college this fall</w:delText>
        </w:r>
      </w:del>
      <w:r>
        <w:rPr>
          <w:rFonts w:ascii="Arial" w:hAnsi="Arial" w:cs="Arial"/>
          <w:szCs w:val="24"/>
        </w:rPr>
        <w:t xml:space="preserve">.  </w:t>
      </w:r>
      <w:del w:id="4" w:author="Barbara Fischer" w:date="2017-10-03T09:27:00Z">
        <w:r w:rsidR="0068007A" w:rsidDel="003B561D">
          <w:rPr>
            <w:rFonts w:ascii="Arial" w:hAnsi="Arial" w:cs="Arial"/>
            <w:szCs w:val="24"/>
          </w:rPr>
          <w:delText xml:space="preserve">Renewable </w:delText>
        </w:r>
      </w:del>
      <w:ins w:id="5" w:author="Barbara Fischer" w:date="2017-10-03T09:27:00Z">
        <w:r w:rsidR="003B561D">
          <w:rPr>
            <w:rFonts w:ascii="Arial" w:hAnsi="Arial" w:cs="Arial"/>
            <w:szCs w:val="24"/>
          </w:rPr>
          <w:t xml:space="preserve">Each year, renewable </w:t>
        </w:r>
      </w:ins>
      <w:r w:rsidR="0068007A">
        <w:rPr>
          <w:rFonts w:ascii="Arial" w:hAnsi="Arial" w:cs="Arial"/>
          <w:szCs w:val="24"/>
        </w:rPr>
        <w:t>scholarship</w:t>
      </w:r>
      <w:del w:id="6" w:author="Barbara Fischer" w:date="2017-10-03T09:27:00Z">
        <w:r w:rsidR="0068007A" w:rsidDel="003B561D">
          <w:rPr>
            <w:rFonts w:ascii="Arial" w:hAnsi="Arial" w:cs="Arial"/>
            <w:szCs w:val="24"/>
          </w:rPr>
          <w:delText xml:space="preserve"> award</w:delText>
        </w:r>
      </w:del>
      <w:r w:rsidR="0068007A">
        <w:rPr>
          <w:rFonts w:ascii="Arial" w:hAnsi="Arial" w:cs="Arial"/>
          <w:szCs w:val="24"/>
        </w:rPr>
        <w:t>s of $2,500 are</w:t>
      </w:r>
      <w:r>
        <w:rPr>
          <w:rFonts w:ascii="Arial" w:hAnsi="Arial" w:cs="Arial"/>
          <w:szCs w:val="24"/>
        </w:rPr>
        <w:t xml:space="preserve"> awarded to one high school senior from Boyle County High School, Danville High School, and Kentucky School for the Deaf</w:t>
      </w:r>
      <w:r w:rsidR="0068007A">
        <w:rPr>
          <w:rFonts w:ascii="Arial" w:hAnsi="Arial" w:cs="Arial"/>
          <w:szCs w:val="24"/>
        </w:rPr>
        <w:t xml:space="preserve">.  </w:t>
      </w:r>
      <w:del w:id="7" w:author="Kristen Tidwell" w:date="2017-10-03T09:38:00Z">
        <w:r w:rsidR="0068007A" w:rsidDel="00864C86">
          <w:rPr>
            <w:rFonts w:ascii="Arial" w:hAnsi="Arial" w:cs="Arial"/>
            <w:szCs w:val="24"/>
          </w:rPr>
          <w:delText>To date, the fund has awarded 128 scholarship</w:delText>
        </w:r>
      </w:del>
      <w:ins w:id="8" w:author="Barbara Fischer" w:date="2017-10-03T09:28:00Z">
        <w:del w:id="9" w:author="Kristen Tidwell" w:date="2017-10-03T09:38:00Z">
          <w:r w:rsidR="003B561D" w:rsidDel="00864C86">
            <w:rPr>
              <w:rFonts w:ascii="Arial" w:hAnsi="Arial" w:cs="Arial"/>
              <w:szCs w:val="24"/>
            </w:rPr>
            <w:delText>s</w:delText>
          </w:r>
        </w:del>
      </w:ins>
      <w:del w:id="10" w:author="Kristen Tidwell" w:date="2017-10-03T09:38:00Z">
        <w:r w:rsidR="0068007A" w:rsidDel="00864C86">
          <w:rPr>
            <w:rFonts w:ascii="Arial" w:hAnsi="Arial" w:cs="Arial"/>
            <w:szCs w:val="24"/>
          </w:rPr>
          <w:delText xml:space="preserve"> totaling almost $300,000.  </w:delText>
        </w:r>
      </w:del>
    </w:p>
    <w:p w:rsidR="00E63C1E" w:rsidRDefault="00E63C1E" w:rsidP="00E63C1E">
      <w:pPr>
        <w:rPr>
          <w:rFonts w:ascii="Arial" w:hAnsi="Arial" w:cs="Arial"/>
          <w:szCs w:val="24"/>
        </w:rPr>
      </w:pPr>
    </w:p>
    <w:p w:rsidR="0068007A" w:rsidRDefault="0068007A" w:rsidP="0068007A">
      <w:pPr>
        <w:rPr>
          <w:rFonts w:ascii="Arial" w:hAnsi="Arial" w:cs="Arial"/>
          <w:szCs w:val="24"/>
        </w:rPr>
      </w:pPr>
      <w:r>
        <w:rPr>
          <w:rFonts w:ascii="Arial" w:hAnsi="Arial" w:cs="Arial"/>
          <w:szCs w:val="24"/>
        </w:rPr>
        <w:t xml:space="preserve">A lifelong Danville resident, Lottie Ellis had a passion for Boyle County which led her to establish a legacy gift when she passed away in 1999.  As per Ms. Ellis’ wishes, Blue Grass Community Foundation established two permanent endowment funds:  The Hudson-Ellis Discretionary Fund and the Hudson-Ellis Scholarship Fund. </w:t>
      </w:r>
      <w:r w:rsidR="000847B2">
        <w:rPr>
          <w:rFonts w:ascii="Arial" w:hAnsi="Arial" w:cs="Arial"/>
          <w:szCs w:val="24"/>
        </w:rPr>
        <w:t xml:space="preserve">To date, </w:t>
      </w:r>
      <w:r>
        <w:rPr>
          <w:rFonts w:ascii="Arial" w:hAnsi="Arial" w:cs="Arial"/>
          <w:szCs w:val="24"/>
        </w:rPr>
        <w:t>he Hudson-Ellis Discretionary Fund</w:t>
      </w:r>
      <w:r w:rsidR="000847B2">
        <w:rPr>
          <w:rFonts w:ascii="Arial" w:hAnsi="Arial" w:cs="Arial"/>
          <w:szCs w:val="24"/>
        </w:rPr>
        <w:t xml:space="preserve"> has made</w:t>
      </w:r>
      <w:r>
        <w:rPr>
          <w:rFonts w:ascii="Arial" w:hAnsi="Arial" w:cs="Arial"/>
          <w:szCs w:val="24"/>
        </w:rPr>
        <w:t>150 grants</w:t>
      </w:r>
      <w:r w:rsidR="000847B2">
        <w:rPr>
          <w:rFonts w:ascii="Arial" w:hAnsi="Arial" w:cs="Arial"/>
          <w:szCs w:val="24"/>
        </w:rPr>
        <w:t xml:space="preserve"> to local nonprofit organizations</w:t>
      </w:r>
      <w:r>
        <w:rPr>
          <w:rFonts w:ascii="Arial" w:hAnsi="Arial" w:cs="Arial"/>
          <w:szCs w:val="24"/>
        </w:rPr>
        <w:t xml:space="preserve"> totaling ove</w:t>
      </w:r>
      <w:r w:rsidRPr="00EB5DC9">
        <w:rPr>
          <w:rFonts w:ascii="Arial" w:hAnsi="Arial" w:cs="Arial"/>
          <w:szCs w:val="24"/>
        </w:rPr>
        <w:t>r $1 million</w:t>
      </w:r>
      <w:r w:rsidR="000847B2">
        <w:rPr>
          <w:rFonts w:ascii="Arial" w:hAnsi="Arial" w:cs="Arial"/>
          <w:szCs w:val="24"/>
        </w:rPr>
        <w:t xml:space="preserve"> and the Scholarship Fund has awarded 128 scholarships totaling almost $300,000.</w:t>
      </w:r>
      <w:r>
        <w:rPr>
          <w:rFonts w:ascii="Arial" w:hAnsi="Arial" w:cs="Arial"/>
          <w:szCs w:val="24"/>
        </w:rPr>
        <w:t xml:space="preserve"> </w:t>
      </w:r>
      <w:r w:rsidR="000847B2">
        <w:rPr>
          <w:rFonts w:ascii="Arial" w:hAnsi="Arial" w:cs="Arial"/>
          <w:szCs w:val="24"/>
        </w:rPr>
        <w:t xml:space="preserve">  </w:t>
      </w:r>
    </w:p>
    <w:p w:rsidR="0068007A" w:rsidRDefault="0068007A" w:rsidP="0068007A">
      <w:pPr>
        <w:rPr>
          <w:rFonts w:ascii="Arial" w:hAnsi="Arial" w:cs="Arial"/>
          <w:szCs w:val="24"/>
        </w:rPr>
      </w:pPr>
    </w:p>
    <w:p w:rsidR="00453A0B" w:rsidRDefault="005C6F4E" w:rsidP="00DA4332">
      <w:pPr>
        <w:rPr>
          <w:rFonts w:ascii="Arial" w:hAnsi="Arial" w:cs="Arial"/>
          <w:szCs w:val="24"/>
        </w:rPr>
      </w:pPr>
      <w:r>
        <w:rPr>
          <w:rFonts w:ascii="Arial" w:hAnsi="Arial" w:cs="Arial"/>
          <w:szCs w:val="24"/>
        </w:rPr>
        <w:t>John F. Joyner and Lena H. Joyner</w:t>
      </w:r>
      <w:r w:rsidR="000847B2">
        <w:rPr>
          <w:rFonts w:ascii="Arial" w:hAnsi="Arial" w:cs="Arial"/>
          <w:szCs w:val="24"/>
        </w:rPr>
        <w:t xml:space="preserve"> shared Ms. Ellis’ vision and their legacy endowment </w:t>
      </w:r>
      <w:r w:rsidR="006626A1">
        <w:rPr>
          <w:rFonts w:ascii="Arial" w:hAnsi="Arial" w:cs="Arial"/>
          <w:szCs w:val="24"/>
        </w:rPr>
        <w:t xml:space="preserve">has helped fund the competitive grant program with more than $28,000 in grants to Boyle County nonprofits. </w:t>
      </w:r>
    </w:p>
    <w:p w:rsidR="006626A1" w:rsidRDefault="006626A1" w:rsidP="00DA4332">
      <w:pPr>
        <w:rPr>
          <w:rFonts w:ascii="Arial" w:hAnsi="Arial" w:cs="Arial"/>
          <w:szCs w:val="24"/>
        </w:rPr>
      </w:pPr>
    </w:p>
    <w:p w:rsidR="0070769A" w:rsidRDefault="0070769A" w:rsidP="003F577F">
      <w:pPr>
        <w:rPr>
          <w:rFonts w:ascii="Arial" w:hAnsi="Arial" w:cs="Arial"/>
          <w:szCs w:val="24"/>
        </w:rPr>
      </w:pPr>
    </w:p>
    <w:p w:rsidR="0070769A" w:rsidRDefault="0070769A" w:rsidP="003F577F">
      <w:pPr>
        <w:rPr>
          <w:rFonts w:ascii="Arial" w:hAnsi="Arial" w:cs="Arial"/>
          <w:szCs w:val="24"/>
        </w:rPr>
      </w:pPr>
      <w:r>
        <w:rPr>
          <w:rFonts w:ascii="Arial" w:hAnsi="Arial" w:cs="Arial"/>
          <w:szCs w:val="24"/>
        </w:rPr>
        <w:t>The 2017 Hudson-Ellis Scholarship award recipients are:</w:t>
      </w:r>
    </w:p>
    <w:p w:rsidR="0070769A" w:rsidRDefault="0070769A" w:rsidP="003F577F">
      <w:pPr>
        <w:rPr>
          <w:rFonts w:ascii="Arial" w:hAnsi="Arial" w:cs="Arial"/>
          <w:szCs w:val="24"/>
        </w:rPr>
      </w:pPr>
    </w:p>
    <w:p w:rsidR="0070769A" w:rsidRDefault="0070769A" w:rsidP="003F577F">
      <w:pPr>
        <w:rPr>
          <w:rFonts w:ascii="Arial" w:hAnsi="Arial" w:cs="Arial"/>
          <w:szCs w:val="24"/>
        </w:rPr>
      </w:pPr>
      <w:r>
        <w:rPr>
          <w:rFonts w:ascii="Arial" w:hAnsi="Arial" w:cs="Arial"/>
          <w:szCs w:val="24"/>
        </w:rPr>
        <w:t xml:space="preserve">Tara </w:t>
      </w:r>
      <w:proofErr w:type="spellStart"/>
      <w:r>
        <w:rPr>
          <w:rFonts w:ascii="Arial" w:hAnsi="Arial" w:cs="Arial"/>
          <w:szCs w:val="24"/>
        </w:rPr>
        <w:t>Quesenberry</w:t>
      </w:r>
      <w:proofErr w:type="spellEnd"/>
      <w:r>
        <w:rPr>
          <w:rFonts w:ascii="Arial" w:hAnsi="Arial" w:cs="Arial"/>
          <w:szCs w:val="24"/>
        </w:rPr>
        <w:t xml:space="preserve"> – Boyle Count</w:t>
      </w:r>
      <w:ins w:id="11" w:author="Kristen Tidwell" w:date="2017-10-03T12:01:00Z">
        <w:r w:rsidR="00F40E94">
          <w:rPr>
            <w:rFonts w:ascii="Arial" w:hAnsi="Arial" w:cs="Arial"/>
            <w:szCs w:val="24"/>
          </w:rPr>
          <w:t>y</w:t>
        </w:r>
      </w:ins>
      <w:r>
        <w:rPr>
          <w:rFonts w:ascii="Arial" w:hAnsi="Arial" w:cs="Arial"/>
          <w:szCs w:val="24"/>
        </w:rPr>
        <w:t xml:space="preserve"> High School</w:t>
      </w:r>
    </w:p>
    <w:p w:rsidR="0070769A" w:rsidRDefault="0070769A" w:rsidP="003F577F">
      <w:pPr>
        <w:rPr>
          <w:rFonts w:ascii="Arial" w:hAnsi="Arial" w:cs="Arial"/>
          <w:szCs w:val="24"/>
        </w:rPr>
      </w:pPr>
      <w:r>
        <w:rPr>
          <w:rFonts w:ascii="Arial" w:hAnsi="Arial" w:cs="Arial"/>
          <w:szCs w:val="24"/>
        </w:rPr>
        <w:t>Alayna Wood – Danville High School</w:t>
      </w:r>
    </w:p>
    <w:p w:rsidR="0070769A" w:rsidRDefault="0070769A" w:rsidP="003F577F">
      <w:pPr>
        <w:rPr>
          <w:rFonts w:ascii="Arial" w:hAnsi="Arial" w:cs="Arial"/>
          <w:szCs w:val="24"/>
        </w:rPr>
      </w:pPr>
      <w:r>
        <w:rPr>
          <w:rFonts w:ascii="Arial" w:hAnsi="Arial" w:cs="Arial"/>
          <w:szCs w:val="24"/>
        </w:rPr>
        <w:t>Allanah McBride – Kentucky School for the Deaf</w:t>
      </w:r>
      <w:bookmarkStart w:id="12" w:name="_GoBack"/>
      <w:bookmarkEnd w:id="12"/>
    </w:p>
    <w:p w:rsidR="0070769A" w:rsidRDefault="0070769A" w:rsidP="003F577F">
      <w:pPr>
        <w:rPr>
          <w:rFonts w:ascii="Arial" w:hAnsi="Arial" w:cs="Arial"/>
          <w:szCs w:val="24"/>
        </w:rPr>
      </w:pPr>
    </w:p>
    <w:p w:rsidR="0070769A" w:rsidRDefault="0070769A" w:rsidP="003F577F">
      <w:pPr>
        <w:rPr>
          <w:rFonts w:ascii="Arial" w:hAnsi="Arial" w:cs="Arial"/>
          <w:szCs w:val="24"/>
        </w:rPr>
      </w:pPr>
    </w:p>
    <w:p w:rsidR="00E63C1E" w:rsidRPr="004B264B" w:rsidRDefault="002F01D4" w:rsidP="00E63C1E">
      <w:pPr>
        <w:rPr>
          <w:rFonts w:ascii="Arial" w:hAnsi="Arial"/>
          <w:b/>
          <w:noProof/>
        </w:rPr>
      </w:pPr>
      <w:r w:rsidRPr="00132862">
        <w:rPr>
          <w:rFonts w:ascii="Arial" w:hAnsi="Arial" w:cs="Arial"/>
          <w:noProof/>
          <w:szCs w:val="24"/>
        </w:rPr>
        <w:t>A complete list of</w:t>
      </w:r>
      <w:r>
        <w:rPr>
          <w:rFonts w:ascii="Arial" w:hAnsi="Arial" w:cs="Arial"/>
          <w:b/>
          <w:noProof/>
          <w:szCs w:val="24"/>
        </w:rPr>
        <w:t xml:space="preserve"> </w:t>
      </w:r>
      <w:r w:rsidR="000C2AD7">
        <w:rPr>
          <w:rFonts w:ascii="Arial" w:hAnsi="Arial" w:cs="Arial"/>
          <w:b/>
          <w:noProof/>
          <w:szCs w:val="24"/>
        </w:rPr>
        <w:t>201</w:t>
      </w:r>
      <w:r w:rsidR="0070769A">
        <w:rPr>
          <w:rFonts w:ascii="Arial" w:hAnsi="Arial" w:cs="Arial"/>
          <w:b/>
          <w:noProof/>
          <w:szCs w:val="24"/>
        </w:rPr>
        <w:t>7 Hudson-Ellis Discretionary</w:t>
      </w:r>
      <w:r w:rsidR="00EF5DB6" w:rsidRPr="004B264B">
        <w:rPr>
          <w:rFonts w:ascii="Arial" w:hAnsi="Arial" w:cs="Arial"/>
          <w:b/>
          <w:noProof/>
          <w:szCs w:val="24"/>
        </w:rPr>
        <w:t xml:space="preserve"> Grant Recipients</w:t>
      </w:r>
      <w:r>
        <w:rPr>
          <w:rFonts w:ascii="Arial" w:hAnsi="Arial" w:cs="Arial"/>
          <w:b/>
          <w:noProof/>
          <w:szCs w:val="24"/>
        </w:rPr>
        <w:t xml:space="preserve"> </w:t>
      </w:r>
      <w:r w:rsidRPr="00132862">
        <w:rPr>
          <w:rFonts w:ascii="Arial" w:hAnsi="Arial" w:cs="Arial"/>
          <w:noProof/>
          <w:szCs w:val="24"/>
        </w:rPr>
        <w:t>appears below</w:t>
      </w:r>
      <w:r w:rsidR="00132862">
        <w:rPr>
          <w:rFonts w:ascii="Arial" w:hAnsi="Arial" w:cs="Arial"/>
          <w:noProof/>
          <w:szCs w:val="24"/>
        </w:rPr>
        <w:t>.</w:t>
      </w:r>
    </w:p>
    <w:p w:rsidR="00E63C1E" w:rsidRPr="002F01D4" w:rsidRDefault="002F01D4" w:rsidP="002F01D4">
      <w:pPr>
        <w:tabs>
          <w:tab w:val="left" w:pos="2820"/>
        </w:tabs>
        <w:rPr>
          <w:rFonts w:ascii="Arial" w:hAnsi="Arial"/>
          <w:b/>
          <w:noProof/>
        </w:rPr>
      </w:pPr>
      <w:r w:rsidRPr="002F01D4">
        <w:rPr>
          <w:rFonts w:ascii="Arial" w:hAnsi="Arial"/>
          <w:b/>
          <w:noProof/>
        </w:rPr>
        <w:tab/>
      </w:r>
    </w:p>
    <w:p w:rsidR="00564EAA" w:rsidRPr="000C2AD7" w:rsidRDefault="00447ACD" w:rsidP="00E63C1E">
      <w:pPr>
        <w:rPr>
          <w:rFonts w:ascii="Arial" w:hAnsi="Arial"/>
        </w:rPr>
      </w:pPr>
      <w:r w:rsidRPr="000C2AD7">
        <w:rPr>
          <w:rFonts w:ascii="Arial" w:hAnsi="Arial"/>
          <w:b/>
          <w:noProof/>
        </w:rPr>
        <w:t>Arts Commission of Danville-</w:t>
      </w:r>
      <w:r w:rsidR="00E63C1E" w:rsidRPr="000C2AD7">
        <w:rPr>
          <w:rFonts w:ascii="Arial" w:hAnsi="Arial"/>
          <w:b/>
          <w:noProof/>
        </w:rPr>
        <w:t>Boyle County</w:t>
      </w:r>
      <w:r w:rsidR="00132862" w:rsidRPr="000C2AD7">
        <w:rPr>
          <w:rFonts w:ascii="Arial" w:hAnsi="Arial"/>
          <w:b/>
          <w:noProof/>
        </w:rPr>
        <w:t>,</w:t>
      </w:r>
      <w:r w:rsidR="002F01D4" w:rsidRPr="000C2AD7">
        <w:rPr>
          <w:rFonts w:ascii="Arial" w:hAnsi="Arial"/>
        </w:rPr>
        <w:t xml:space="preserve"> </w:t>
      </w:r>
      <w:r w:rsidR="00564EAA" w:rsidRPr="000C2AD7">
        <w:rPr>
          <w:rFonts w:ascii="Arial" w:hAnsi="Arial"/>
        </w:rPr>
        <w:t xml:space="preserve">Youth Art Fair </w:t>
      </w:r>
      <w:r w:rsidR="00086DA5" w:rsidRPr="000C2AD7">
        <w:rPr>
          <w:rFonts w:ascii="Arial" w:hAnsi="Arial"/>
        </w:rPr>
        <w:t>Annual Exhibit</w:t>
      </w:r>
    </w:p>
    <w:p w:rsidR="00086DA5" w:rsidRPr="000C2AD7" w:rsidRDefault="00086DA5" w:rsidP="00E63C1E">
      <w:pPr>
        <w:rPr>
          <w:rFonts w:ascii="Arial" w:hAnsi="Arial"/>
        </w:rPr>
      </w:pPr>
    </w:p>
    <w:p w:rsidR="00086DA5" w:rsidRDefault="00564EAA" w:rsidP="00E63C1E">
      <w:pPr>
        <w:rPr>
          <w:rFonts w:ascii="Arial" w:hAnsi="Arial"/>
        </w:rPr>
      </w:pPr>
      <w:r w:rsidRPr="000C2AD7">
        <w:rPr>
          <w:rFonts w:ascii="Arial" w:hAnsi="Arial"/>
          <w:b/>
        </w:rPr>
        <w:t>Assisting Deaf Adult</w:t>
      </w:r>
      <w:r w:rsidR="002F01D4" w:rsidRPr="000C2AD7">
        <w:rPr>
          <w:rFonts w:ascii="Arial" w:hAnsi="Arial"/>
          <w:b/>
        </w:rPr>
        <w:t>s to Participate Totally</w:t>
      </w:r>
      <w:r w:rsidR="00132862" w:rsidRPr="000C2AD7">
        <w:rPr>
          <w:rFonts w:ascii="Arial" w:hAnsi="Arial"/>
          <w:b/>
        </w:rPr>
        <w:t>,</w:t>
      </w:r>
      <w:r w:rsidR="00086DA5" w:rsidRPr="000C2AD7">
        <w:rPr>
          <w:rFonts w:ascii="Arial" w:hAnsi="Arial"/>
        </w:rPr>
        <w:t xml:space="preserve"> </w:t>
      </w:r>
      <w:r w:rsidR="008154F5">
        <w:rPr>
          <w:rFonts w:ascii="Arial" w:hAnsi="Arial"/>
        </w:rPr>
        <w:t>Deaf Ed 2017-2018</w:t>
      </w:r>
    </w:p>
    <w:p w:rsidR="008154F5" w:rsidRPr="000C2AD7" w:rsidRDefault="008154F5" w:rsidP="00E63C1E">
      <w:pPr>
        <w:rPr>
          <w:rFonts w:ascii="Arial" w:hAnsi="Arial"/>
        </w:rPr>
      </w:pPr>
    </w:p>
    <w:p w:rsidR="00086DA5" w:rsidRPr="000C2AD7" w:rsidRDefault="00086DA5" w:rsidP="00086DA5">
      <w:pPr>
        <w:rPr>
          <w:rFonts w:ascii="Arial" w:hAnsi="Arial"/>
        </w:rPr>
      </w:pPr>
      <w:r w:rsidRPr="000C2AD7">
        <w:rPr>
          <w:rFonts w:ascii="Arial" w:hAnsi="Arial"/>
          <w:b/>
        </w:rPr>
        <w:lastRenderedPageBreak/>
        <w:t>Boyle County Education Foundation</w:t>
      </w:r>
      <w:r w:rsidRPr="000C2AD7">
        <w:rPr>
          <w:rFonts w:ascii="Arial" w:hAnsi="Arial"/>
        </w:rPr>
        <w:t xml:space="preserve">, Scholarships for Pre-School students </w:t>
      </w:r>
    </w:p>
    <w:p w:rsidR="00086DA5" w:rsidRPr="000C2AD7" w:rsidRDefault="00086DA5" w:rsidP="00E63C1E">
      <w:pPr>
        <w:rPr>
          <w:rFonts w:ascii="Arial" w:hAnsi="Arial"/>
        </w:rPr>
      </w:pPr>
    </w:p>
    <w:p w:rsidR="00E51D99" w:rsidRPr="000C2AD7" w:rsidRDefault="00564EAA" w:rsidP="00E63C1E">
      <w:pPr>
        <w:rPr>
          <w:rFonts w:ascii="Arial" w:hAnsi="Arial"/>
        </w:rPr>
      </w:pPr>
      <w:r w:rsidRPr="000C2AD7">
        <w:rPr>
          <w:rFonts w:ascii="Arial" w:hAnsi="Arial"/>
          <w:b/>
        </w:rPr>
        <w:t>CASA of the</w:t>
      </w:r>
      <w:r w:rsidR="0075597F" w:rsidRPr="000C2AD7">
        <w:rPr>
          <w:rFonts w:ascii="Arial" w:hAnsi="Arial"/>
          <w:b/>
        </w:rPr>
        <w:t xml:space="preserve"> Bluegrass</w:t>
      </w:r>
      <w:r w:rsidR="00132862" w:rsidRPr="000C2AD7">
        <w:rPr>
          <w:rFonts w:ascii="Arial" w:hAnsi="Arial"/>
        </w:rPr>
        <w:t>,</w:t>
      </w:r>
      <w:r w:rsidR="002F01D4" w:rsidRPr="000C2AD7">
        <w:rPr>
          <w:rFonts w:ascii="Arial" w:hAnsi="Arial"/>
        </w:rPr>
        <w:t xml:space="preserve"> </w:t>
      </w:r>
      <w:r w:rsidR="0075597F" w:rsidRPr="000C2AD7">
        <w:rPr>
          <w:rFonts w:ascii="Arial" w:hAnsi="Arial"/>
        </w:rPr>
        <w:t>to train</w:t>
      </w:r>
      <w:r w:rsidR="00086DA5" w:rsidRPr="000C2AD7">
        <w:rPr>
          <w:rFonts w:ascii="Arial" w:hAnsi="Arial"/>
        </w:rPr>
        <w:t>, recruit and supervise 10</w:t>
      </w:r>
      <w:r w:rsidR="005641B5" w:rsidRPr="000C2AD7">
        <w:rPr>
          <w:rFonts w:ascii="Arial" w:hAnsi="Arial"/>
        </w:rPr>
        <w:t xml:space="preserve"> </w:t>
      </w:r>
      <w:r w:rsidRPr="000C2AD7">
        <w:rPr>
          <w:rFonts w:ascii="Arial" w:hAnsi="Arial"/>
        </w:rPr>
        <w:t xml:space="preserve">additional </w:t>
      </w:r>
      <w:r w:rsidR="00086DA5" w:rsidRPr="000C2AD7">
        <w:rPr>
          <w:rFonts w:ascii="Arial" w:hAnsi="Arial"/>
        </w:rPr>
        <w:t xml:space="preserve">CASA </w:t>
      </w:r>
      <w:r w:rsidRPr="000C2AD7">
        <w:rPr>
          <w:rFonts w:ascii="Arial" w:hAnsi="Arial"/>
        </w:rPr>
        <w:t>volunteers</w:t>
      </w:r>
      <w:r w:rsidR="005641B5" w:rsidRPr="000C2AD7">
        <w:rPr>
          <w:rFonts w:ascii="Arial" w:hAnsi="Arial"/>
        </w:rPr>
        <w:t xml:space="preserve"> who will advocate for the best interest of abused and neglected children in the Bo</w:t>
      </w:r>
      <w:r w:rsidR="00086DA5" w:rsidRPr="000C2AD7">
        <w:rPr>
          <w:rFonts w:ascii="Arial" w:hAnsi="Arial"/>
        </w:rPr>
        <w:t>yle County Family Court System</w:t>
      </w:r>
    </w:p>
    <w:p w:rsidR="00E63C1E" w:rsidRPr="000C2AD7" w:rsidRDefault="00E63C1E" w:rsidP="00E63C1E">
      <w:pPr>
        <w:rPr>
          <w:rFonts w:ascii="Arial" w:hAnsi="Arial"/>
        </w:rPr>
      </w:pPr>
    </w:p>
    <w:p w:rsidR="00132862" w:rsidRPr="000C2AD7" w:rsidRDefault="002F01D4" w:rsidP="003B561D">
      <w:pPr>
        <w:rPr>
          <w:rFonts w:ascii="Arial" w:hAnsi="Arial"/>
        </w:rPr>
      </w:pPr>
      <w:r w:rsidRPr="000C2AD7">
        <w:rPr>
          <w:rFonts w:ascii="Arial" w:hAnsi="Arial"/>
          <w:b/>
          <w:noProof/>
        </w:rPr>
        <w:t>Community Arts Center</w:t>
      </w:r>
      <w:r w:rsidR="00132862" w:rsidRPr="000C2AD7">
        <w:rPr>
          <w:rFonts w:ascii="Arial" w:hAnsi="Arial"/>
          <w:b/>
          <w:noProof/>
        </w:rPr>
        <w:t>,</w:t>
      </w:r>
      <w:r w:rsidRPr="000C2AD7">
        <w:rPr>
          <w:rFonts w:ascii="Arial" w:hAnsi="Arial"/>
          <w:b/>
          <w:noProof/>
        </w:rPr>
        <w:t xml:space="preserve"> </w:t>
      </w:r>
      <w:del w:id="13" w:author="Barbara Fischer" w:date="2017-10-03T09:29:00Z">
        <w:r w:rsidR="00086DA5" w:rsidRPr="000C2AD7" w:rsidDel="003B561D">
          <w:rPr>
            <w:rFonts w:ascii="Arial" w:hAnsi="Arial"/>
            <w:noProof/>
          </w:rPr>
          <w:delText xml:space="preserve">Arts </w:delText>
        </w:r>
      </w:del>
      <w:ins w:id="14" w:author="Barbara Fischer" w:date="2017-10-03T09:29:00Z">
        <w:r w:rsidR="003B561D">
          <w:rPr>
            <w:rFonts w:ascii="Arial" w:hAnsi="Arial"/>
            <w:noProof/>
          </w:rPr>
          <w:t>a</w:t>
        </w:r>
        <w:r w:rsidR="003B561D" w:rsidRPr="000C2AD7">
          <w:rPr>
            <w:rFonts w:ascii="Arial" w:hAnsi="Arial"/>
            <w:noProof/>
          </w:rPr>
          <w:t xml:space="preserve">rts </w:t>
        </w:r>
      </w:ins>
      <w:r w:rsidR="00086DA5" w:rsidRPr="000C2AD7">
        <w:rPr>
          <w:rFonts w:ascii="Arial" w:hAnsi="Arial"/>
          <w:noProof/>
        </w:rPr>
        <w:t xml:space="preserve">field trips for </w:t>
      </w:r>
      <w:r w:rsidR="00E06553">
        <w:rPr>
          <w:rFonts w:ascii="Arial" w:hAnsi="Arial"/>
          <w:noProof/>
        </w:rPr>
        <w:t xml:space="preserve">students </w:t>
      </w:r>
      <w:r w:rsidR="00086DA5" w:rsidRPr="000C2AD7">
        <w:rPr>
          <w:rFonts w:ascii="Arial" w:hAnsi="Arial"/>
          <w:noProof/>
        </w:rPr>
        <w:t>attending Danville Schools, Boyle County Schools, and Kentucky School for the Deaf</w:t>
      </w:r>
    </w:p>
    <w:p w:rsidR="00086DA5" w:rsidRPr="000C2AD7" w:rsidRDefault="00086DA5" w:rsidP="00E63C1E">
      <w:pPr>
        <w:rPr>
          <w:rFonts w:ascii="Arial" w:hAnsi="Arial"/>
        </w:rPr>
      </w:pPr>
    </w:p>
    <w:p w:rsidR="00565DFB" w:rsidRDefault="00565DFB" w:rsidP="00E63C1E">
      <w:pPr>
        <w:rPr>
          <w:rFonts w:ascii="Arial" w:hAnsi="Arial"/>
        </w:rPr>
      </w:pPr>
      <w:r w:rsidRPr="000C2AD7">
        <w:rPr>
          <w:rFonts w:ascii="Arial" w:hAnsi="Arial"/>
          <w:b/>
        </w:rPr>
        <w:t>Danville Library</w:t>
      </w:r>
      <w:r w:rsidR="007F0F03" w:rsidRPr="000C2AD7">
        <w:rPr>
          <w:rFonts w:ascii="Arial" w:hAnsi="Arial"/>
          <w:b/>
        </w:rPr>
        <w:t>,</w:t>
      </w:r>
      <w:r w:rsidR="00E06553">
        <w:rPr>
          <w:rFonts w:ascii="Arial" w:hAnsi="Arial"/>
        </w:rPr>
        <w:t xml:space="preserve"> to create “Art Detective Crates” which will foster greater observational skills, collaboration, and problem solving skills while teaching local history</w:t>
      </w:r>
    </w:p>
    <w:p w:rsidR="00E06553" w:rsidRPr="000C2AD7" w:rsidRDefault="00E06553" w:rsidP="00E63C1E">
      <w:pPr>
        <w:rPr>
          <w:rFonts w:ascii="Arial" w:hAnsi="Arial"/>
        </w:rPr>
      </w:pPr>
    </w:p>
    <w:p w:rsidR="00565DFB" w:rsidRPr="000C2AD7" w:rsidRDefault="007468EA" w:rsidP="003B561D">
      <w:pPr>
        <w:rPr>
          <w:rFonts w:ascii="Arial" w:hAnsi="Arial"/>
          <w:noProof/>
        </w:rPr>
      </w:pPr>
      <w:r w:rsidRPr="000C2AD7">
        <w:rPr>
          <w:rFonts w:ascii="Arial" w:hAnsi="Arial"/>
          <w:b/>
          <w:noProof/>
        </w:rPr>
        <w:t>Danville Scho</w:t>
      </w:r>
      <w:r w:rsidR="00565DFB" w:rsidRPr="000C2AD7">
        <w:rPr>
          <w:rFonts w:ascii="Arial" w:hAnsi="Arial"/>
          <w:b/>
          <w:noProof/>
        </w:rPr>
        <w:t>ols Education Foundation</w:t>
      </w:r>
      <w:r w:rsidR="00132862" w:rsidRPr="000C2AD7">
        <w:rPr>
          <w:rFonts w:ascii="Arial" w:hAnsi="Arial"/>
          <w:noProof/>
        </w:rPr>
        <w:t xml:space="preserve">, </w:t>
      </w:r>
      <w:r w:rsidR="00086DA5" w:rsidRPr="000C2AD7">
        <w:rPr>
          <w:rFonts w:ascii="Arial" w:hAnsi="Arial"/>
          <w:noProof/>
        </w:rPr>
        <w:t xml:space="preserve">Providing “Parents as Teacher” services to identified </w:t>
      </w:r>
      <w:del w:id="15" w:author="Barbara Fischer" w:date="2017-10-03T09:29:00Z">
        <w:r w:rsidR="00086DA5" w:rsidRPr="000C2AD7" w:rsidDel="003B561D">
          <w:rPr>
            <w:rFonts w:ascii="Arial" w:hAnsi="Arial"/>
            <w:noProof/>
          </w:rPr>
          <w:delText xml:space="preserve">familys </w:delText>
        </w:r>
      </w:del>
      <w:ins w:id="16" w:author="Barbara Fischer" w:date="2017-10-03T09:29:00Z">
        <w:r w:rsidR="003B561D" w:rsidRPr="000C2AD7">
          <w:rPr>
            <w:rFonts w:ascii="Arial" w:hAnsi="Arial"/>
            <w:noProof/>
          </w:rPr>
          <w:t>famil</w:t>
        </w:r>
        <w:r w:rsidR="003B561D">
          <w:rPr>
            <w:rFonts w:ascii="Arial" w:hAnsi="Arial"/>
            <w:noProof/>
          </w:rPr>
          <w:t>e</w:t>
        </w:r>
        <w:r w:rsidR="003B561D" w:rsidRPr="000C2AD7">
          <w:rPr>
            <w:rFonts w:ascii="Arial" w:hAnsi="Arial"/>
            <w:noProof/>
          </w:rPr>
          <w:t xml:space="preserve">s </w:t>
        </w:r>
      </w:ins>
      <w:r w:rsidR="00086DA5" w:rsidRPr="000C2AD7">
        <w:rPr>
          <w:rFonts w:ascii="Arial" w:hAnsi="Arial"/>
          <w:noProof/>
        </w:rPr>
        <w:t>through “Cradle School” with the goal of strengthening families</w:t>
      </w:r>
    </w:p>
    <w:p w:rsidR="00086DA5" w:rsidRPr="000C2AD7" w:rsidRDefault="00086DA5" w:rsidP="00E63C1E">
      <w:pPr>
        <w:rPr>
          <w:rFonts w:ascii="Arial" w:hAnsi="Arial"/>
          <w:noProof/>
        </w:rPr>
      </w:pPr>
    </w:p>
    <w:p w:rsidR="002F01D4" w:rsidRDefault="00565DFB" w:rsidP="003B561D">
      <w:pPr>
        <w:rPr>
          <w:rFonts w:ascii="Arial" w:hAnsi="Arial"/>
          <w:noProof/>
        </w:rPr>
      </w:pPr>
      <w:r w:rsidRPr="000C2AD7">
        <w:rPr>
          <w:rFonts w:ascii="Arial" w:hAnsi="Arial"/>
          <w:b/>
          <w:noProof/>
        </w:rPr>
        <w:t>Danville/Boyle County Happy Feet Equals Learning Feet</w:t>
      </w:r>
      <w:r w:rsidR="00132862" w:rsidRPr="000C2AD7">
        <w:rPr>
          <w:rFonts w:ascii="Arial" w:hAnsi="Arial"/>
          <w:b/>
          <w:noProof/>
        </w:rPr>
        <w:t xml:space="preserve">, </w:t>
      </w:r>
      <w:r w:rsidRPr="000C2AD7">
        <w:rPr>
          <w:rFonts w:ascii="Arial" w:hAnsi="Arial"/>
          <w:noProof/>
        </w:rPr>
        <w:t xml:space="preserve">to </w:t>
      </w:r>
      <w:ins w:id="17" w:author="Barbara Fischer" w:date="2017-10-03T09:30:00Z">
        <w:r w:rsidR="003B561D">
          <w:rPr>
            <w:rFonts w:ascii="Arial" w:hAnsi="Arial"/>
            <w:noProof/>
          </w:rPr>
          <w:t xml:space="preserve">purchase </w:t>
        </w:r>
      </w:ins>
      <w:r w:rsidR="00E06553">
        <w:rPr>
          <w:rFonts w:ascii="Arial" w:hAnsi="Arial"/>
          <w:noProof/>
        </w:rPr>
        <w:t xml:space="preserve">new shoes and socks </w:t>
      </w:r>
      <w:del w:id="18" w:author="Barbara Fischer" w:date="2017-10-03T09:30:00Z">
        <w:r w:rsidRPr="000C2AD7" w:rsidDel="003B561D">
          <w:rPr>
            <w:rFonts w:ascii="Arial" w:hAnsi="Arial"/>
            <w:noProof/>
          </w:rPr>
          <w:delText xml:space="preserve">socks </w:delText>
        </w:r>
      </w:del>
      <w:r w:rsidRPr="000C2AD7">
        <w:rPr>
          <w:rFonts w:ascii="Arial" w:hAnsi="Arial"/>
          <w:noProof/>
        </w:rPr>
        <w:t>for underprivileged children</w:t>
      </w:r>
      <w:r w:rsidR="00086DA5" w:rsidRPr="000C2AD7">
        <w:rPr>
          <w:rFonts w:ascii="Arial" w:hAnsi="Arial"/>
          <w:noProof/>
        </w:rPr>
        <w:t xml:space="preserve"> </w:t>
      </w:r>
      <w:r w:rsidR="00E06553">
        <w:rPr>
          <w:rFonts w:ascii="Arial" w:hAnsi="Arial"/>
          <w:noProof/>
        </w:rPr>
        <w:t>in Boyle County</w:t>
      </w:r>
    </w:p>
    <w:p w:rsidR="00E06553" w:rsidRDefault="00E06553" w:rsidP="00E63C1E">
      <w:pPr>
        <w:rPr>
          <w:rFonts w:ascii="Arial" w:hAnsi="Arial"/>
          <w:noProof/>
        </w:rPr>
      </w:pPr>
    </w:p>
    <w:p w:rsidR="00E06553" w:rsidRDefault="00E06553" w:rsidP="00E63C1E">
      <w:pPr>
        <w:rPr>
          <w:rFonts w:ascii="Arial" w:hAnsi="Arial"/>
          <w:noProof/>
        </w:rPr>
      </w:pPr>
      <w:r w:rsidRPr="00E06553">
        <w:rPr>
          <w:rFonts w:ascii="Arial" w:hAnsi="Arial"/>
          <w:b/>
          <w:noProof/>
        </w:rPr>
        <w:t>Danville-Boyle County Senior Citizens,</w:t>
      </w:r>
      <w:r>
        <w:rPr>
          <w:rFonts w:ascii="Arial" w:hAnsi="Arial"/>
          <w:noProof/>
        </w:rPr>
        <w:t xml:space="preserve"> to help support free transportation provided to Boyle County Senior Citizens for activities of daily living, such as doctor appointments, trips to the pharmacy, etc.  </w:t>
      </w:r>
    </w:p>
    <w:p w:rsidR="00E06553" w:rsidRPr="000C2AD7" w:rsidRDefault="00E06553" w:rsidP="00E63C1E">
      <w:pPr>
        <w:rPr>
          <w:rFonts w:ascii="Arial" w:hAnsi="Arial"/>
          <w:noProof/>
        </w:rPr>
      </w:pPr>
    </w:p>
    <w:p w:rsidR="007468EA" w:rsidRDefault="00606B0E" w:rsidP="00E63C1E">
      <w:pPr>
        <w:rPr>
          <w:rFonts w:ascii="Arial" w:hAnsi="Arial"/>
          <w:noProof/>
        </w:rPr>
      </w:pPr>
      <w:r w:rsidRPr="000C2AD7">
        <w:rPr>
          <w:rFonts w:ascii="Arial" w:hAnsi="Arial"/>
          <w:b/>
          <w:noProof/>
        </w:rPr>
        <w:t>Family Services Association of Boyle County</w:t>
      </w:r>
      <w:r w:rsidR="007F0F03" w:rsidRPr="000C2AD7">
        <w:rPr>
          <w:rFonts w:ascii="Arial" w:hAnsi="Arial"/>
          <w:noProof/>
        </w:rPr>
        <w:t>,</w:t>
      </w:r>
      <w:r w:rsidR="007468EA" w:rsidRPr="000C2AD7">
        <w:rPr>
          <w:rFonts w:ascii="Arial" w:hAnsi="Arial"/>
          <w:noProof/>
        </w:rPr>
        <w:t xml:space="preserve"> </w:t>
      </w:r>
      <w:r w:rsidR="005641B5" w:rsidRPr="000C2AD7">
        <w:rPr>
          <w:rFonts w:ascii="Arial" w:hAnsi="Arial"/>
          <w:noProof/>
        </w:rPr>
        <w:t xml:space="preserve">for </w:t>
      </w:r>
      <w:r w:rsidR="007468EA" w:rsidRPr="000C2AD7">
        <w:rPr>
          <w:rFonts w:ascii="Arial" w:hAnsi="Arial"/>
          <w:noProof/>
        </w:rPr>
        <w:t>e</w:t>
      </w:r>
      <w:r w:rsidR="00132862" w:rsidRPr="000C2AD7">
        <w:rPr>
          <w:rFonts w:ascii="Arial" w:hAnsi="Arial"/>
          <w:noProof/>
        </w:rPr>
        <w:t>mergency housing assistance for</w:t>
      </w:r>
      <w:r w:rsidR="00565DFB" w:rsidRPr="000C2AD7">
        <w:rPr>
          <w:rFonts w:ascii="Arial" w:hAnsi="Arial"/>
          <w:noProof/>
        </w:rPr>
        <w:t xml:space="preserve"> residents of Boyle County</w:t>
      </w:r>
    </w:p>
    <w:p w:rsidR="00E06553" w:rsidRDefault="00E06553" w:rsidP="00E63C1E">
      <w:pPr>
        <w:rPr>
          <w:rFonts w:ascii="Arial" w:hAnsi="Arial"/>
          <w:noProof/>
        </w:rPr>
      </w:pPr>
    </w:p>
    <w:p w:rsidR="00E06553" w:rsidRDefault="00E06553" w:rsidP="003B561D">
      <w:pPr>
        <w:rPr>
          <w:rFonts w:ascii="Arial" w:hAnsi="Arial"/>
          <w:noProof/>
        </w:rPr>
      </w:pPr>
      <w:r w:rsidRPr="00E06553">
        <w:rPr>
          <w:rFonts w:ascii="Arial" w:hAnsi="Arial"/>
          <w:b/>
          <w:noProof/>
        </w:rPr>
        <w:t>The Gladys Project</w:t>
      </w:r>
      <w:r>
        <w:rPr>
          <w:rFonts w:ascii="Arial" w:hAnsi="Arial"/>
          <w:b/>
          <w:noProof/>
        </w:rPr>
        <w:t xml:space="preserve">, </w:t>
      </w:r>
      <w:r>
        <w:rPr>
          <w:rFonts w:ascii="Arial" w:hAnsi="Arial"/>
          <w:noProof/>
        </w:rPr>
        <w:t>to pay for background checks for volunteers who</w:t>
      </w:r>
      <w:r w:rsidR="004907E8">
        <w:rPr>
          <w:rFonts w:ascii="Arial" w:hAnsi="Arial"/>
          <w:noProof/>
        </w:rPr>
        <w:t xml:space="preserve"> help </w:t>
      </w:r>
      <w:r>
        <w:rPr>
          <w:rFonts w:ascii="Arial" w:hAnsi="Arial"/>
          <w:noProof/>
        </w:rPr>
        <w:t>children</w:t>
      </w:r>
      <w:r w:rsidR="004907E8">
        <w:rPr>
          <w:rFonts w:ascii="Arial" w:hAnsi="Arial"/>
          <w:noProof/>
        </w:rPr>
        <w:t xml:space="preserve"> not enrolled in preschool </w:t>
      </w:r>
      <w:del w:id="19" w:author="Barbara Fischer" w:date="2017-10-03T09:30:00Z">
        <w:r w:rsidR="004907E8" w:rsidDel="003B561D">
          <w:rPr>
            <w:rFonts w:ascii="Arial" w:hAnsi="Arial"/>
            <w:noProof/>
          </w:rPr>
          <w:delText xml:space="preserve">who are </w:delText>
        </w:r>
        <w:r w:rsidDel="003B561D">
          <w:rPr>
            <w:rFonts w:ascii="Arial" w:hAnsi="Arial"/>
            <w:noProof/>
          </w:rPr>
          <w:delText>in need</w:delText>
        </w:r>
        <w:r w:rsidR="004907E8" w:rsidDel="003B561D">
          <w:rPr>
            <w:rFonts w:ascii="Arial" w:hAnsi="Arial"/>
            <w:noProof/>
          </w:rPr>
          <w:delText xml:space="preserve"> </w:delText>
        </w:r>
      </w:del>
      <w:r w:rsidR="004907E8">
        <w:rPr>
          <w:rFonts w:ascii="Arial" w:hAnsi="Arial"/>
          <w:noProof/>
        </w:rPr>
        <w:t xml:space="preserve">prepare </w:t>
      </w:r>
      <w:r>
        <w:rPr>
          <w:rFonts w:ascii="Arial" w:hAnsi="Arial"/>
          <w:noProof/>
        </w:rPr>
        <w:t xml:space="preserve">for kindergarten </w:t>
      </w:r>
    </w:p>
    <w:p w:rsidR="004907E8" w:rsidRDefault="004907E8" w:rsidP="00E63C1E">
      <w:pPr>
        <w:rPr>
          <w:rFonts w:ascii="Arial" w:hAnsi="Arial"/>
          <w:noProof/>
        </w:rPr>
      </w:pPr>
    </w:p>
    <w:p w:rsidR="00565DFB" w:rsidRDefault="004907E8" w:rsidP="00E63C1E">
      <w:pPr>
        <w:rPr>
          <w:rFonts w:ascii="Arial" w:hAnsi="Arial"/>
          <w:noProof/>
        </w:rPr>
      </w:pPr>
      <w:r w:rsidRPr="004907E8">
        <w:rPr>
          <w:rFonts w:ascii="Arial" w:hAnsi="Arial"/>
          <w:b/>
          <w:noProof/>
        </w:rPr>
        <w:t xml:space="preserve">Grace Café, </w:t>
      </w:r>
      <w:r>
        <w:rPr>
          <w:rFonts w:ascii="Arial" w:hAnsi="Arial"/>
          <w:noProof/>
        </w:rPr>
        <w:t xml:space="preserve">to support the operating costs of the pay-what-you-can café </w:t>
      </w:r>
    </w:p>
    <w:p w:rsidR="004907E8" w:rsidRDefault="004907E8" w:rsidP="00E63C1E">
      <w:pPr>
        <w:rPr>
          <w:rFonts w:ascii="Arial" w:hAnsi="Arial"/>
          <w:noProof/>
        </w:rPr>
      </w:pPr>
    </w:p>
    <w:p w:rsidR="00EB75B9" w:rsidRPr="00EB75B9" w:rsidRDefault="00EB75B9" w:rsidP="00E63C1E">
      <w:pPr>
        <w:rPr>
          <w:rFonts w:ascii="Arial" w:hAnsi="Arial"/>
          <w:noProof/>
        </w:rPr>
      </w:pPr>
      <w:r w:rsidRPr="00EB75B9">
        <w:rPr>
          <w:rFonts w:ascii="Arial" w:hAnsi="Arial"/>
          <w:b/>
          <w:noProof/>
        </w:rPr>
        <w:t>Heritage Hospice,</w:t>
      </w:r>
      <w:r>
        <w:rPr>
          <w:rFonts w:ascii="Arial" w:hAnsi="Arial"/>
          <w:b/>
          <w:noProof/>
        </w:rPr>
        <w:t xml:space="preserve"> </w:t>
      </w:r>
      <w:r>
        <w:rPr>
          <w:rFonts w:ascii="Arial" w:hAnsi="Arial"/>
          <w:noProof/>
        </w:rPr>
        <w:t>to support the children’s bereavement camp</w:t>
      </w:r>
    </w:p>
    <w:p w:rsidR="00EB75B9" w:rsidRPr="000C2AD7" w:rsidRDefault="00EB75B9" w:rsidP="00E63C1E">
      <w:pPr>
        <w:rPr>
          <w:rFonts w:ascii="Arial" w:hAnsi="Arial"/>
          <w:noProof/>
        </w:rPr>
      </w:pPr>
    </w:p>
    <w:p w:rsidR="00876E1D" w:rsidRDefault="007468EA" w:rsidP="00E63C1E">
      <w:pPr>
        <w:rPr>
          <w:rFonts w:ascii="Arial" w:hAnsi="Arial"/>
          <w:noProof/>
        </w:rPr>
      </w:pPr>
      <w:r w:rsidRPr="000C2AD7">
        <w:rPr>
          <w:rFonts w:ascii="Arial" w:hAnsi="Arial"/>
          <w:b/>
          <w:noProof/>
        </w:rPr>
        <w:t xml:space="preserve">Kentucky School for the Deaf Charitable </w:t>
      </w:r>
      <w:r w:rsidR="00565DFB" w:rsidRPr="000C2AD7">
        <w:rPr>
          <w:rFonts w:ascii="Arial" w:hAnsi="Arial"/>
          <w:b/>
          <w:noProof/>
        </w:rPr>
        <w:t>Foundatio</w:t>
      </w:r>
      <w:r w:rsidR="00132862" w:rsidRPr="000C2AD7">
        <w:rPr>
          <w:rFonts w:ascii="Arial" w:hAnsi="Arial"/>
          <w:b/>
          <w:noProof/>
        </w:rPr>
        <w:t>n,</w:t>
      </w:r>
      <w:r w:rsidR="00565DFB" w:rsidRPr="000C2AD7">
        <w:rPr>
          <w:rFonts w:ascii="Arial" w:hAnsi="Arial"/>
          <w:noProof/>
        </w:rPr>
        <w:t xml:space="preserve"> </w:t>
      </w:r>
      <w:r w:rsidRPr="000C2AD7">
        <w:rPr>
          <w:rFonts w:ascii="Arial" w:hAnsi="Arial"/>
          <w:noProof/>
        </w:rPr>
        <w:t>to</w:t>
      </w:r>
      <w:r w:rsidR="00EB75B9">
        <w:rPr>
          <w:rFonts w:ascii="Arial" w:hAnsi="Arial"/>
          <w:noProof/>
        </w:rPr>
        <w:t xml:space="preserve"> purchase a color printer and new literautre for the library  </w:t>
      </w:r>
    </w:p>
    <w:p w:rsidR="00EB75B9" w:rsidRDefault="00EB75B9" w:rsidP="00E63C1E">
      <w:pPr>
        <w:rPr>
          <w:rFonts w:ascii="Arial" w:hAnsi="Arial"/>
          <w:noProof/>
        </w:rPr>
      </w:pPr>
    </w:p>
    <w:p w:rsidR="00EB75B9" w:rsidRPr="00EB75B9" w:rsidRDefault="00EB75B9" w:rsidP="00E63C1E">
      <w:pPr>
        <w:rPr>
          <w:rFonts w:ascii="Arial" w:hAnsi="Arial"/>
          <w:noProof/>
        </w:rPr>
      </w:pPr>
      <w:r w:rsidRPr="00EB75B9">
        <w:rPr>
          <w:rFonts w:ascii="Arial" w:hAnsi="Arial"/>
          <w:b/>
          <w:noProof/>
        </w:rPr>
        <w:t>New Hope Food Pantry</w:t>
      </w:r>
      <w:r>
        <w:rPr>
          <w:rFonts w:ascii="Arial" w:hAnsi="Arial"/>
          <w:b/>
          <w:noProof/>
        </w:rPr>
        <w:t xml:space="preserve">, </w:t>
      </w:r>
      <w:r>
        <w:rPr>
          <w:rFonts w:ascii="Arial" w:hAnsi="Arial"/>
          <w:noProof/>
        </w:rPr>
        <w:t>to purchase food that is distributed free to Boyle County residents who are in need</w:t>
      </w:r>
    </w:p>
    <w:p w:rsidR="00EB75B9" w:rsidRPr="000C2AD7" w:rsidRDefault="00EB75B9" w:rsidP="00E63C1E">
      <w:pPr>
        <w:rPr>
          <w:rFonts w:ascii="Arial" w:hAnsi="Arial"/>
          <w:noProof/>
        </w:rPr>
      </w:pPr>
    </w:p>
    <w:p w:rsidR="00876E1D" w:rsidRDefault="00876E1D" w:rsidP="00E63C1E">
      <w:pPr>
        <w:rPr>
          <w:rFonts w:ascii="Arial" w:hAnsi="Arial"/>
          <w:noProof/>
        </w:rPr>
      </w:pPr>
      <w:r w:rsidRPr="000C2AD7">
        <w:rPr>
          <w:rFonts w:ascii="Arial" w:hAnsi="Arial"/>
          <w:b/>
          <w:noProof/>
        </w:rPr>
        <w:t>Special Persons Advocacy Network (SPAN</w:t>
      </w:r>
      <w:r w:rsidR="002F01D4" w:rsidRPr="000C2AD7">
        <w:rPr>
          <w:rFonts w:ascii="Arial" w:hAnsi="Arial"/>
          <w:b/>
          <w:noProof/>
        </w:rPr>
        <w:t>)</w:t>
      </w:r>
      <w:r w:rsidR="00132862" w:rsidRPr="000C2AD7">
        <w:rPr>
          <w:rFonts w:ascii="Arial" w:hAnsi="Arial"/>
          <w:noProof/>
        </w:rPr>
        <w:t>,</w:t>
      </w:r>
      <w:r w:rsidR="00447ACD" w:rsidRPr="000C2AD7">
        <w:rPr>
          <w:rFonts w:ascii="Arial" w:hAnsi="Arial"/>
          <w:noProof/>
        </w:rPr>
        <w:t xml:space="preserve"> Camp Ho</w:t>
      </w:r>
      <w:r w:rsidR="00EF5DB6" w:rsidRPr="000C2AD7">
        <w:rPr>
          <w:rFonts w:ascii="Arial" w:hAnsi="Arial"/>
          <w:noProof/>
        </w:rPr>
        <w:t>pe</w:t>
      </w:r>
      <w:r w:rsidR="000C2AD7" w:rsidRPr="000C2AD7">
        <w:rPr>
          <w:rFonts w:ascii="Arial" w:hAnsi="Arial"/>
          <w:noProof/>
        </w:rPr>
        <w:t xml:space="preserve"> </w:t>
      </w:r>
      <w:r w:rsidR="00EB75B9">
        <w:rPr>
          <w:rFonts w:ascii="Arial" w:hAnsi="Arial"/>
          <w:noProof/>
        </w:rPr>
        <w:t>2018</w:t>
      </w:r>
    </w:p>
    <w:p w:rsidR="00EB75B9" w:rsidRDefault="00EB75B9" w:rsidP="00E63C1E">
      <w:pPr>
        <w:rPr>
          <w:rFonts w:ascii="Arial" w:hAnsi="Arial"/>
          <w:noProof/>
        </w:rPr>
      </w:pPr>
    </w:p>
    <w:p w:rsidR="00EB75B9" w:rsidRPr="00EB75B9" w:rsidRDefault="00EB75B9" w:rsidP="00E63C1E">
      <w:pPr>
        <w:rPr>
          <w:rFonts w:ascii="Arial" w:hAnsi="Arial"/>
          <w:noProof/>
        </w:rPr>
      </w:pPr>
      <w:r w:rsidRPr="00EB75B9">
        <w:rPr>
          <w:rFonts w:ascii="Arial" w:hAnsi="Arial"/>
          <w:b/>
          <w:noProof/>
        </w:rPr>
        <w:t xml:space="preserve">Sunrise Children’s Services, </w:t>
      </w:r>
      <w:r>
        <w:rPr>
          <w:rFonts w:ascii="Arial" w:hAnsi="Arial"/>
          <w:noProof/>
        </w:rPr>
        <w:t>to support families and children in crisis in Boyle County</w:t>
      </w:r>
    </w:p>
    <w:p w:rsidR="0016481A" w:rsidRPr="000C2AD7" w:rsidRDefault="0016481A" w:rsidP="00E63C1E">
      <w:pPr>
        <w:rPr>
          <w:rFonts w:ascii="Arial" w:hAnsi="Arial"/>
          <w:noProof/>
        </w:rPr>
      </w:pPr>
    </w:p>
    <w:p w:rsidR="0017188E" w:rsidRDefault="00876E1D" w:rsidP="00E63C1E">
      <w:pPr>
        <w:rPr>
          <w:rFonts w:ascii="Arial" w:hAnsi="Arial"/>
          <w:noProof/>
        </w:rPr>
      </w:pPr>
      <w:r w:rsidRPr="000C2AD7">
        <w:rPr>
          <w:rFonts w:ascii="Arial" w:hAnsi="Arial"/>
          <w:b/>
          <w:noProof/>
        </w:rPr>
        <w:t>Wilderness Trace C</w:t>
      </w:r>
      <w:r w:rsidR="004B264B" w:rsidRPr="000C2AD7">
        <w:rPr>
          <w:rFonts w:ascii="Arial" w:hAnsi="Arial"/>
          <w:b/>
          <w:noProof/>
        </w:rPr>
        <w:t>hild Development Center</w:t>
      </w:r>
      <w:r w:rsidR="00132862" w:rsidRPr="000C2AD7">
        <w:rPr>
          <w:rFonts w:ascii="Arial" w:hAnsi="Arial"/>
          <w:noProof/>
        </w:rPr>
        <w:t>,</w:t>
      </w:r>
      <w:r w:rsidR="002F01D4" w:rsidRPr="000C2AD7">
        <w:rPr>
          <w:rFonts w:ascii="Arial" w:hAnsi="Arial"/>
          <w:noProof/>
        </w:rPr>
        <w:t xml:space="preserve"> </w:t>
      </w:r>
      <w:r w:rsidR="00C60E8B">
        <w:rPr>
          <w:rFonts w:ascii="Arial" w:hAnsi="Arial"/>
          <w:noProof/>
        </w:rPr>
        <w:t>to create a much needed space to conduct student therapy</w:t>
      </w:r>
    </w:p>
    <w:p w:rsidR="00C60E8B" w:rsidRDefault="00C60E8B" w:rsidP="00E63C1E">
      <w:pPr>
        <w:rPr>
          <w:rFonts w:ascii="Arial" w:hAnsi="Arial"/>
          <w:noProof/>
        </w:rPr>
      </w:pPr>
    </w:p>
    <w:p w:rsidR="0017188E" w:rsidRDefault="0017188E" w:rsidP="00E63C1E">
      <w:pPr>
        <w:rPr>
          <w:rFonts w:ascii="Arial" w:hAnsi="Arial"/>
          <w:noProof/>
        </w:rPr>
      </w:pPr>
    </w:p>
    <w:p w:rsidR="00C60E8B" w:rsidRDefault="00C60E8B" w:rsidP="00E63C1E">
      <w:pPr>
        <w:rPr>
          <w:rFonts w:ascii="Arial" w:hAnsi="Arial"/>
          <w:noProof/>
        </w:rPr>
      </w:pPr>
    </w:p>
    <w:p w:rsidR="00C60E8B" w:rsidRDefault="00C60E8B" w:rsidP="00C60E8B">
      <w:pPr>
        <w:jc w:val="center"/>
        <w:rPr>
          <w:rFonts w:ascii="Arial" w:hAnsi="Arial"/>
          <w:noProof/>
        </w:rPr>
      </w:pPr>
      <w:r>
        <w:rPr>
          <w:rFonts w:ascii="Arial" w:hAnsi="Arial"/>
          <w:noProof/>
        </w:rPr>
        <w:t>###</w:t>
      </w:r>
    </w:p>
    <w:p w:rsidR="00517230" w:rsidRDefault="00517230" w:rsidP="00E63C1E">
      <w:pPr>
        <w:rPr>
          <w:ins w:id="20" w:author="Kristen Tidwell" w:date="2017-10-03T09:41:00Z"/>
          <w:rFonts w:ascii="Arial" w:hAnsi="Arial"/>
          <w:b/>
          <w:noProof/>
        </w:rPr>
      </w:pPr>
    </w:p>
    <w:p w:rsidR="00517230" w:rsidRDefault="00517230" w:rsidP="00E63C1E">
      <w:pPr>
        <w:rPr>
          <w:ins w:id="21" w:author="Kristen Tidwell" w:date="2017-10-03T09:41:00Z"/>
          <w:rFonts w:ascii="Arial" w:hAnsi="Arial"/>
          <w:b/>
          <w:noProof/>
        </w:rPr>
      </w:pPr>
    </w:p>
    <w:p w:rsidR="00223267" w:rsidRPr="003F577F" w:rsidRDefault="00223267" w:rsidP="00E63C1E">
      <w:pPr>
        <w:rPr>
          <w:rFonts w:ascii="Arial" w:hAnsi="Arial"/>
          <w:b/>
          <w:noProof/>
        </w:rPr>
      </w:pPr>
      <w:r w:rsidRPr="003F577F">
        <w:rPr>
          <w:rFonts w:ascii="Arial" w:hAnsi="Arial"/>
          <w:b/>
          <w:noProof/>
        </w:rPr>
        <w:lastRenderedPageBreak/>
        <w:t>About Blue Grass Community Foundation</w:t>
      </w:r>
    </w:p>
    <w:p w:rsidR="000847B2" w:rsidRPr="000847B2" w:rsidRDefault="000847B2" w:rsidP="003B561D">
      <w:pPr>
        <w:spacing w:line="300" w:lineRule="auto"/>
        <w:rPr>
          <w:rFonts w:ascii="Arial" w:hAnsi="Arial" w:cs="Arial"/>
          <w:sz w:val="22"/>
          <w:szCs w:val="22"/>
        </w:rPr>
      </w:pPr>
      <w:r>
        <w:rPr>
          <w:rFonts w:ascii="Arial" w:hAnsi="Arial" w:cs="Arial"/>
          <w:sz w:val="22"/>
          <w:szCs w:val="22"/>
        </w:rPr>
        <w:t xml:space="preserve">We are </w:t>
      </w:r>
      <w:r w:rsidRPr="000847B2">
        <w:rPr>
          <w:rFonts w:ascii="Arial" w:hAnsi="Arial" w:cs="Arial"/>
          <w:sz w:val="22"/>
          <w:szCs w:val="22"/>
        </w:rPr>
        <w:t xml:space="preserve">a public charity established by local citizens 50 years ago to promote giving and improve the quality of life in Lexington and the many communities </w:t>
      </w:r>
      <w:del w:id="22" w:author="Barbara Fischer" w:date="2017-10-03T09:31:00Z">
        <w:r w:rsidRPr="000847B2" w:rsidDel="003B561D">
          <w:rPr>
            <w:rFonts w:ascii="Arial" w:hAnsi="Arial" w:cs="Arial"/>
            <w:sz w:val="22"/>
            <w:szCs w:val="22"/>
          </w:rPr>
          <w:delText>it serves</w:delText>
        </w:r>
      </w:del>
      <w:ins w:id="23" w:author="Barbara Fischer" w:date="2017-10-03T09:31:00Z">
        <w:r w:rsidR="003B561D">
          <w:rPr>
            <w:rFonts w:ascii="Arial" w:hAnsi="Arial" w:cs="Arial"/>
            <w:sz w:val="22"/>
            <w:szCs w:val="22"/>
          </w:rPr>
          <w:t>we serve</w:t>
        </w:r>
      </w:ins>
      <w:r w:rsidRPr="000847B2">
        <w:rPr>
          <w:rFonts w:ascii="Arial" w:hAnsi="Arial" w:cs="Arial"/>
          <w:sz w:val="22"/>
          <w:szCs w:val="22"/>
        </w:rPr>
        <w:t xml:space="preserve"> across Central and Appalachia Kentucky.  We strive to make communities we serve the most vibrant, generous, and engaged places they can be for everyone. Since 1967, the Community Foundation has awarded more than $77.5 million in grant funding to thousands of organizations, including $9 million in FY2017. To learn more about Blue Grass Community Foundation, visit </w:t>
      </w:r>
      <w:hyperlink r:id="rId7" w:history="1">
        <w:r w:rsidRPr="000847B2">
          <w:rPr>
            <w:rFonts w:ascii="Arial" w:hAnsi="Arial" w:cs="Arial"/>
            <w:color w:val="0000FF" w:themeColor="hyperlink"/>
            <w:sz w:val="22"/>
            <w:szCs w:val="22"/>
            <w:u w:val="single"/>
          </w:rPr>
          <w:t>www.bgcf.org</w:t>
        </w:r>
      </w:hyperlink>
      <w:r w:rsidRPr="000847B2">
        <w:rPr>
          <w:rFonts w:ascii="Arial" w:hAnsi="Arial" w:cs="Arial"/>
          <w:sz w:val="22"/>
          <w:szCs w:val="22"/>
        </w:rPr>
        <w:t xml:space="preserve"> or contact President/CEO Lisa Adkins at 859.225.3343.</w:t>
      </w:r>
    </w:p>
    <w:p w:rsidR="003C294E" w:rsidRPr="003F577F" w:rsidRDefault="003C294E" w:rsidP="00E63C1E">
      <w:pPr>
        <w:rPr>
          <w:rFonts w:ascii="Arial" w:hAnsi="Arial" w:cs="Arial"/>
          <w:noProof/>
          <w:szCs w:val="24"/>
        </w:rPr>
      </w:pPr>
    </w:p>
    <w:sectPr w:rsidR="003C294E" w:rsidRPr="003F577F" w:rsidSect="00C60E8B">
      <w:pgSz w:w="12240" w:h="15840" w:code="1"/>
      <w:pgMar w:top="1008"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1)">
    <w:altName w:val="Arial"/>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risten Tidwell">
    <w15:presenceInfo w15:providerId="AD" w15:userId="S-1-5-21-2795669743-1637358789-859404555-1270"/>
  </w15:person>
  <w15:person w15:author="Barbara Fischer">
    <w15:presenceInfo w15:providerId="AD" w15:userId="S-1-5-21-2795669743-1637358789-859404555-11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E9D"/>
    <w:rsid w:val="00060802"/>
    <w:rsid w:val="00080D15"/>
    <w:rsid w:val="000847B2"/>
    <w:rsid w:val="00086DA5"/>
    <w:rsid w:val="000918B0"/>
    <w:rsid w:val="000C2AD7"/>
    <w:rsid w:val="000C5B95"/>
    <w:rsid w:val="00132862"/>
    <w:rsid w:val="0016481A"/>
    <w:rsid w:val="00167F4C"/>
    <w:rsid w:val="0017188E"/>
    <w:rsid w:val="001A5CAF"/>
    <w:rsid w:val="001E3D32"/>
    <w:rsid w:val="001E59A0"/>
    <w:rsid w:val="001F5385"/>
    <w:rsid w:val="00200663"/>
    <w:rsid w:val="00223267"/>
    <w:rsid w:val="00225E1C"/>
    <w:rsid w:val="00266E80"/>
    <w:rsid w:val="002812FB"/>
    <w:rsid w:val="002970C2"/>
    <w:rsid w:val="002A759A"/>
    <w:rsid w:val="002F01D4"/>
    <w:rsid w:val="0036516F"/>
    <w:rsid w:val="003A2F3A"/>
    <w:rsid w:val="003A450D"/>
    <w:rsid w:val="003B561D"/>
    <w:rsid w:val="003C294E"/>
    <w:rsid w:val="003E4037"/>
    <w:rsid w:val="003F577F"/>
    <w:rsid w:val="00447ACD"/>
    <w:rsid w:val="00453A0B"/>
    <w:rsid w:val="004907E8"/>
    <w:rsid w:val="004B264B"/>
    <w:rsid w:val="004E01A6"/>
    <w:rsid w:val="00517230"/>
    <w:rsid w:val="005641B5"/>
    <w:rsid w:val="00564EAA"/>
    <w:rsid w:val="00565DFB"/>
    <w:rsid w:val="005945E4"/>
    <w:rsid w:val="005B3FD5"/>
    <w:rsid w:val="005C6F4E"/>
    <w:rsid w:val="005D3EAE"/>
    <w:rsid w:val="005E10AA"/>
    <w:rsid w:val="005F4E89"/>
    <w:rsid w:val="005F5718"/>
    <w:rsid w:val="00601EFF"/>
    <w:rsid w:val="00606B0E"/>
    <w:rsid w:val="006302A4"/>
    <w:rsid w:val="0063279C"/>
    <w:rsid w:val="006522A7"/>
    <w:rsid w:val="006626A1"/>
    <w:rsid w:val="0068007A"/>
    <w:rsid w:val="006C5EFC"/>
    <w:rsid w:val="0070769A"/>
    <w:rsid w:val="007468EA"/>
    <w:rsid w:val="0075597F"/>
    <w:rsid w:val="0076065F"/>
    <w:rsid w:val="00790E0E"/>
    <w:rsid w:val="007A22FA"/>
    <w:rsid w:val="007A27CE"/>
    <w:rsid w:val="007A2FCC"/>
    <w:rsid w:val="007A5107"/>
    <w:rsid w:val="007B2F9C"/>
    <w:rsid w:val="007D3016"/>
    <w:rsid w:val="007F0F03"/>
    <w:rsid w:val="007F1291"/>
    <w:rsid w:val="008154F5"/>
    <w:rsid w:val="008451D0"/>
    <w:rsid w:val="00864C86"/>
    <w:rsid w:val="00876E1D"/>
    <w:rsid w:val="008A5B3A"/>
    <w:rsid w:val="008C1ECD"/>
    <w:rsid w:val="00903E79"/>
    <w:rsid w:val="00911D62"/>
    <w:rsid w:val="00916475"/>
    <w:rsid w:val="00935D8B"/>
    <w:rsid w:val="00995DF1"/>
    <w:rsid w:val="009C1122"/>
    <w:rsid w:val="009E2A56"/>
    <w:rsid w:val="00A0526B"/>
    <w:rsid w:val="00A07F4C"/>
    <w:rsid w:val="00A72EBC"/>
    <w:rsid w:val="00AA7FA8"/>
    <w:rsid w:val="00AB4424"/>
    <w:rsid w:val="00AC02A5"/>
    <w:rsid w:val="00B1061B"/>
    <w:rsid w:val="00B61783"/>
    <w:rsid w:val="00B65A32"/>
    <w:rsid w:val="00B84418"/>
    <w:rsid w:val="00B93E9D"/>
    <w:rsid w:val="00BC5452"/>
    <w:rsid w:val="00BC65D4"/>
    <w:rsid w:val="00C17409"/>
    <w:rsid w:val="00C22CEF"/>
    <w:rsid w:val="00C60E8B"/>
    <w:rsid w:val="00C81BDA"/>
    <w:rsid w:val="00C83E8A"/>
    <w:rsid w:val="00C842A4"/>
    <w:rsid w:val="00CE071C"/>
    <w:rsid w:val="00D20E75"/>
    <w:rsid w:val="00D340EB"/>
    <w:rsid w:val="00D60FDC"/>
    <w:rsid w:val="00DA4332"/>
    <w:rsid w:val="00DF4140"/>
    <w:rsid w:val="00E06553"/>
    <w:rsid w:val="00E51D99"/>
    <w:rsid w:val="00E54E6A"/>
    <w:rsid w:val="00E613FC"/>
    <w:rsid w:val="00E63C1E"/>
    <w:rsid w:val="00EB5DC9"/>
    <w:rsid w:val="00EB729B"/>
    <w:rsid w:val="00EB75B9"/>
    <w:rsid w:val="00EF39F4"/>
    <w:rsid w:val="00EF5DB6"/>
    <w:rsid w:val="00F32C47"/>
    <w:rsid w:val="00F40E94"/>
    <w:rsid w:val="00F557A9"/>
    <w:rsid w:val="00F62387"/>
    <w:rsid w:val="00F63669"/>
    <w:rsid w:val="00FD0BAF"/>
    <w:rsid w:val="00FF0838"/>
    <w:rsid w:val="00FF6B1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44E913C-2C44-492D-8DAE-3ED9BDCEA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E9D"/>
    <w:rPr>
      <w:rFonts w:ascii="Arial (W1)" w:hAnsi="Arial (W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3E9D"/>
    <w:rPr>
      <w:rFonts w:ascii="Times New Roman" w:hAnsi="Times New Roman"/>
      <w:b/>
      <w:bCs/>
      <w:szCs w:val="24"/>
    </w:rPr>
  </w:style>
  <w:style w:type="paragraph" w:styleId="BodyText3">
    <w:name w:val="Body Text 3"/>
    <w:basedOn w:val="Normal"/>
    <w:rsid w:val="00B93E9D"/>
    <w:pPr>
      <w:spacing w:after="120"/>
    </w:pPr>
    <w:rPr>
      <w:sz w:val="16"/>
      <w:szCs w:val="16"/>
    </w:rPr>
  </w:style>
  <w:style w:type="paragraph" w:styleId="BalloonText">
    <w:name w:val="Balloon Text"/>
    <w:basedOn w:val="Normal"/>
    <w:semiHidden/>
    <w:rsid w:val="001F312B"/>
    <w:rPr>
      <w:rFonts w:ascii="Tahoma" w:hAnsi="Tahoma" w:cs="Tahoma"/>
      <w:sz w:val="16"/>
      <w:szCs w:val="16"/>
    </w:rPr>
  </w:style>
  <w:style w:type="paragraph" w:styleId="NormalWeb">
    <w:name w:val="Normal (Web)"/>
    <w:basedOn w:val="Normal"/>
    <w:uiPriority w:val="99"/>
    <w:unhideWhenUsed/>
    <w:rsid w:val="00534D02"/>
    <w:rPr>
      <w:rFonts w:ascii="Times New Roman" w:eastAsia="Calibri" w:hAnsi="Times New Roman"/>
      <w:szCs w:val="24"/>
    </w:rPr>
  </w:style>
  <w:style w:type="character" w:customStyle="1" w:styleId="fielddisabled1">
    <w:name w:val="fielddisabled1"/>
    <w:basedOn w:val="DefaultParagraphFont"/>
    <w:rsid w:val="00534D02"/>
    <w:rPr>
      <w:rFonts w:ascii="Courier" w:hAnsi="Courier" w:hint="default"/>
      <w:b w:val="0"/>
      <w:bCs w:val="0"/>
      <w:color w:val="000000"/>
      <w:sz w:val="16"/>
      <w:szCs w:val="16"/>
      <w:bdr w:val="none" w:sz="0" w:space="0" w:color="auto" w:frame="1"/>
      <w:shd w:val="clear" w:color="auto" w:fill="FFFFFF"/>
    </w:rPr>
  </w:style>
  <w:style w:type="paragraph" w:customStyle="1" w:styleId="ColorfulList-Accent11">
    <w:name w:val="Colorful List - Accent 11"/>
    <w:basedOn w:val="Normal"/>
    <w:uiPriority w:val="34"/>
    <w:qFormat/>
    <w:rsid w:val="00534D02"/>
    <w:pPr>
      <w:ind w:left="720"/>
    </w:pPr>
    <w:rPr>
      <w:rFonts w:ascii="Calibri" w:eastAsia="Calibri" w:hAnsi="Calibri"/>
      <w:sz w:val="22"/>
      <w:szCs w:val="22"/>
    </w:rPr>
  </w:style>
  <w:style w:type="character" w:styleId="Hyperlink">
    <w:name w:val="Hyperlink"/>
    <w:basedOn w:val="DefaultParagraphFont"/>
    <w:rsid w:val="00C83E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7193">
      <w:bodyDiv w:val="1"/>
      <w:marLeft w:val="0"/>
      <w:marRight w:val="0"/>
      <w:marTop w:val="0"/>
      <w:marBottom w:val="0"/>
      <w:divBdr>
        <w:top w:val="none" w:sz="0" w:space="0" w:color="auto"/>
        <w:left w:val="none" w:sz="0" w:space="0" w:color="auto"/>
        <w:bottom w:val="none" w:sz="0" w:space="0" w:color="auto"/>
        <w:right w:val="none" w:sz="0" w:space="0" w:color="auto"/>
      </w:divBdr>
    </w:div>
    <w:div w:id="1324315783">
      <w:bodyDiv w:val="1"/>
      <w:marLeft w:val="0"/>
      <w:marRight w:val="0"/>
      <w:marTop w:val="0"/>
      <w:marBottom w:val="0"/>
      <w:divBdr>
        <w:top w:val="none" w:sz="0" w:space="0" w:color="auto"/>
        <w:left w:val="none" w:sz="0" w:space="0" w:color="auto"/>
        <w:bottom w:val="none" w:sz="0" w:space="0" w:color="auto"/>
        <w:right w:val="none" w:sz="0" w:space="0" w:color="auto"/>
      </w:divBdr>
    </w:div>
    <w:div w:id="159045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gcf.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risten@bgcf.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44A72D-5B2F-4654-85B8-2A0BFF030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675</Words>
  <Characters>4352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Boyle County  Awards over $94,000 to Local Agencies</vt:lpstr>
    </vt:vector>
  </TitlesOfParts>
  <Company>BGCF</Company>
  <LinksUpToDate>false</LinksUpToDate>
  <CharactersWithSpaces>5017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Boyle County  Awards over $94,000 to Local Agencies</dc:title>
  <dc:creator>Angela Herald</dc:creator>
  <cp:lastModifiedBy>Kristen Tidwell</cp:lastModifiedBy>
  <cp:revision>5</cp:revision>
  <cp:lastPrinted>2016-10-20T18:31:00Z</cp:lastPrinted>
  <dcterms:created xsi:type="dcterms:W3CDTF">2017-10-03T13:41:00Z</dcterms:created>
  <dcterms:modified xsi:type="dcterms:W3CDTF">2017-10-03T16:02:00Z</dcterms:modified>
</cp:coreProperties>
</file>